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520E59" w14:textId="3E24CDD3" w:rsidR="00A74170" w:rsidRDefault="00A74170" w:rsidP="00257DC0">
      <w:pPr>
        <w:pStyle w:val="BodyText"/>
        <w:spacing w:line="240" w:lineRule="auto"/>
        <w:ind w:left="426" w:right="654"/>
        <w:rPr>
          <w:rFonts w:ascii="Arial"/>
          <w:sz w:val="20"/>
        </w:rPr>
      </w:pPr>
    </w:p>
    <w:p w14:paraId="24F8F397" w14:textId="7DA5BCD2" w:rsidR="00BF02BC" w:rsidRDefault="00BF02BC" w:rsidP="00257DC0">
      <w:pPr>
        <w:pStyle w:val="BodyText"/>
        <w:spacing w:line="240" w:lineRule="auto"/>
        <w:ind w:left="426" w:right="654"/>
        <w:rPr>
          <w:rFonts w:ascii="Arial"/>
          <w:sz w:val="20"/>
        </w:rPr>
      </w:pPr>
    </w:p>
    <w:p w14:paraId="5A49C3BE" w14:textId="77777777" w:rsidR="00BF02BC" w:rsidRDefault="00BF02BC" w:rsidP="00257DC0">
      <w:pPr>
        <w:pStyle w:val="BodyText"/>
        <w:spacing w:line="240" w:lineRule="auto"/>
        <w:ind w:left="426" w:right="654"/>
        <w:rPr>
          <w:rFonts w:ascii="Arial"/>
          <w:sz w:val="20"/>
        </w:rPr>
      </w:pPr>
    </w:p>
    <w:p w14:paraId="26DE5281" w14:textId="77777777" w:rsidR="00257DC0" w:rsidRDefault="00257DC0" w:rsidP="00257DC0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CCFFFF"/>
        <w:ind w:left="426" w:right="654"/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530D71">
        <w:rPr>
          <w:rFonts w:ascii="Arial" w:hAnsi="Arial" w:cs="Arial"/>
          <w:b/>
          <w:sz w:val="28"/>
          <w:szCs w:val="28"/>
          <w:lang w:val="en-GB"/>
        </w:rPr>
        <w:t>Notice of Intent</w:t>
      </w:r>
    </w:p>
    <w:p w14:paraId="3A0FDF3A" w14:textId="77777777" w:rsidR="00257DC0" w:rsidRPr="00530D71" w:rsidRDefault="00257DC0" w:rsidP="00257DC0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CCFFFF"/>
        <w:ind w:left="426" w:right="654"/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530D71">
        <w:rPr>
          <w:rFonts w:ascii="Arial" w:hAnsi="Arial" w:cs="Arial"/>
          <w:b/>
          <w:sz w:val="24"/>
          <w:lang w:val="en-GB"/>
        </w:rPr>
        <w:t>Use of Embryos for Scientific Purposes</w:t>
      </w:r>
    </w:p>
    <w:p w14:paraId="0DF38F09" w14:textId="77777777" w:rsidR="00257DC0" w:rsidRDefault="00257DC0" w:rsidP="00257DC0">
      <w:pPr>
        <w:ind w:left="426" w:right="654"/>
        <w:jc w:val="center"/>
        <w:rPr>
          <w:rFonts w:ascii="Arial" w:eastAsia="Gungsuh" w:hAnsi="Arial" w:cs="Arial"/>
          <w:b/>
          <w:sz w:val="28"/>
          <w:szCs w:val="28"/>
          <w:lang w:val="en-GB"/>
        </w:rPr>
      </w:pPr>
    </w:p>
    <w:p w14:paraId="53C31360" w14:textId="77777777" w:rsidR="00257DC0" w:rsidRPr="00530D71" w:rsidRDefault="00257DC0" w:rsidP="00257DC0">
      <w:pPr>
        <w:ind w:left="426" w:right="654"/>
        <w:rPr>
          <w:rFonts w:ascii="Arial" w:eastAsia="Gungsuh" w:hAnsi="Arial" w:cs="Arial"/>
          <w:b/>
          <w:sz w:val="28"/>
          <w:szCs w:val="28"/>
          <w:lang w:val="en-GB"/>
        </w:rPr>
      </w:pPr>
    </w:p>
    <w:p w14:paraId="7DCB322C" w14:textId="77777777" w:rsidR="00257DC0" w:rsidRPr="00530D71" w:rsidRDefault="00257DC0" w:rsidP="00257DC0">
      <w:pPr>
        <w:ind w:left="426" w:right="654"/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530D71">
        <w:rPr>
          <w:rFonts w:ascii="Arial" w:hAnsi="Arial" w:cs="Arial"/>
          <w:b/>
          <w:sz w:val="28"/>
          <w:szCs w:val="28"/>
          <w:lang w:val="en-GB"/>
        </w:rPr>
        <w:t>Instructions</w:t>
      </w:r>
    </w:p>
    <w:p w14:paraId="7750BC30" w14:textId="77777777" w:rsidR="00257DC0" w:rsidRDefault="00257DC0" w:rsidP="00257DC0">
      <w:pPr>
        <w:ind w:left="426" w:right="654"/>
        <w:rPr>
          <w:rFonts w:ascii="Arial" w:hAnsi="Arial" w:cs="Arial"/>
          <w:sz w:val="24"/>
          <w:lang w:val="en-GB"/>
        </w:rPr>
      </w:pPr>
    </w:p>
    <w:p w14:paraId="6F508787" w14:textId="67564483" w:rsidR="00257DC0" w:rsidRPr="00D24EB3" w:rsidRDefault="00257DC0" w:rsidP="00D24EB3">
      <w:pPr>
        <w:pStyle w:val="ListParagraph"/>
        <w:numPr>
          <w:ilvl w:val="0"/>
          <w:numId w:val="16"/>
        </w:numPr>
        <w:ind w:right="512"/>
        <w:jc w:val="both"/>
        <w:rPr>
          <w:rFonts w:ascii="Arial" w:hAnsi="Arial" w:cs="Arial"/>
          <w:sz w:val="24"/>
          <w:lang w:val="en-GB"/>
        </w:rPr>
      </w:pPr>
      <w:r w:rsidRPr="00D24EB3">
        <w:rPr>
          <w:rFonts w:ascii="Arial" w:hAnsi="Arial" w:cs="Arial"/>
          <w:sz w:val="24"/>
          <w:lang w:val="en-GB"/>
        </w:rPr>
        <w:t xml:space="preserve">This form is for the use of </w:t>
      </w:r>
      <w:r w:rsidRPr="00D24EB3">
        <w:rPr>
          <w:rFonts w:ascii="Arial" w:hAnsi="Arial" w:cs="Arial"/>
          <w:sz w:val="24"/>
          <w:u w:val="single"/>
          <w:lang w:val="en-GB"/>
        </w:rPr>
        <w:t>embryos obtained from oviparous animals</w:t>
      </w:r>
      <w:r w:rsidRPr="00D24EB3">
        <w:rPr>
          <w:rFonts w:ascii="Arial" w:hAnsi="Arial" w:cs="Arial"/>
          <w:sz w:val="24"/>
          <w:lang w:val="en-GB"/>
        </w:rPr>
        <w:t>. Examples o</w:t>
      </w:r>
      <w:r w:rsidR="00D24EB3" w:rsidRPr="00D24EB3">
        <w:rPr>
          <w:rFonts w:ascii="Arial" w:hAnsi="Arial" w:cs="Arial"/>
          <w:sz w:val="24"/>
          <w:lang w:val="en-GB"/>
        </w:rPr>
        <w:t xml:space="preserve">f </w:t>
      </w:r>
      <w:r w:rsidRPr="00D24EB3">
        <w:rPr>
          <w:rFonts w:ascii="Arial" w:hAnsi="Arial" w:cs="Arial"/>
          <w:sz w:val="24"/>
          <w:lang w:val="en-GB"/>
        </w:rPr>
        <w:t xml:space="preserve">applicable embryos include:  </w:t>
      </w:r>
    </w:p>
    <w:p w14:paraId="7F6C3D40" w14:textId="77777777" w:rsidR="00257DC0" w:rsidRPr="00530D71" w:rsidRDefault="00257DC0" w:rsidP="00257DC0">
      <w:pPr>
        <w:ind w:left="426" w:right="654"/>
        <w:jc w:val="both"/>
        <w:rPr>
          <w:rFonts w:ascii="Arial" w:hAnsi="Arial" w:cs="Arial"/>
          <w:sz w:val="24"/>
          <w:lang w:val="en-GB"/>
        </w:rPr>
      </w:pPr>
    </w:p>
    <w:p w14:paraId="7676C026" w14:textId="77777777" w:rsidR="00257DC0" w:rsidRPr="00FF4D56" w:rsidRDefault="00257DC0" w:rsidP="00D24EB3">
      <w:pPr>
        <w:ind w:left="1701" w:right="654" w:hanging="850"/>
        <w:jc w:val="both"/>
        <w:rPr>
          <w:rFonts w:ascii="Arial" w:hAnsi="Arial" w:cs="Arial"/>
          <w:sz w:val="24"/>
          <w:lang w:val="en-GB"/>
        </w:rPr>
      </w:pPr>
      <w:r w:rsidRPr="00530D71">
        <w:rPr>
          <w:rFonts w:ascii="Arial" w:hAnsi="Arial" w:cs="Arial"/>
          <w:sz w:val="24"/>
          <w:lang w:val="en-GB"/>
        </w:rPr>
        <w:t xml:space="preserve">(a) </w:t>
      </w:r>
      <w:r>
        <w:rPr>
          <w:rFonts w:ascii="Arial" w:hAnsi="Arial" w:cs="Arial"/>
          <w:sz w:val="24"/>
          <w:lang w:val="en-GB"/>
        </w:rPr>
        <w:tab/>
      </w:r>
      <w:r w:rsidRPr="00FF5CDE">
        <w:rPr>
          <w:rFonts w:ascii="Arial" w:hAnsi="Arial" w:cs="Arial"/>
          <w:sz w:val="24"/>
          <w:lang w:val="en-GB"/>
        </w:rPr>
        <w:t xml:space="preserve">zebrafish embryos up to 5 days post fertilization and medaka embryos up to 3 days post hatching (please read the </w:t>
      </w:r>
      <w:r>
        <w:rPr>
          <w:rFonts w:ascii="Arial" w:hAnsi="Arial" w:cs="Arial"/>
          <w:sz w:val="24"/>
          <w:lang w:val="en-GB"/>
        </w:rPr>
        <w:t xml:space="preserve">IACUC </w:t>
      </w:r>
      <w:hyperlink r:id="rId8" w:history="1">
        <w:r w:rsidRPr="00FF5CDE">
          <w:rPr>
            <w:rFonts w:ascii="Arial" w:hAnsi="Arial" w:cs="Arial"/>
            <w:b/>
            <w:bCs/>
            <w:color w:val="0000FF"/>
            <w:sz w:val="24"/>
            <w:u w:val="single"/>
            <w:lang w:val="en-GB"/>
          </w:rPr>
          <w:t>Guidelines on the Use of Zebrafish and Medaka Embryos/Larvae</w:t>
        </w:r>
      </w:hyperlink>
      <w:r>
        <w:rPr>
          <w:rFonts w:ascii="Arial" w:hAnsi="Arial" w:cs="Arial"/>
          <w:b/>
          <w:bCs/>
          <w:sz w:val="24"/>
          <w:lang w:val="en-GB"/>
        </w:rPr>
        <w:t xml:space="preserve">, </w:t>
      </w:r>
      <w:r w:rsidRPr="00FF4D56">
        <w:rPr>
          <w:rFonts w:ascii="Arial" w:hAnsi="Arial" w:cs="Arial"/>
          <w:bCs/>
          <w:sz w:val="24"/>
          <w:lang w:val="en-GB"/>
        </w:rPr>
        <w:t>and</w:t>
      </w:r>
    </w:p>
    <w:p w14:paraId="44B67468" w14:textId="77777777" w:rsidR="00257DC0" w:rsidRPr="00A23485" w:rsidRDefault="00257DC0" w:rsidP="00D24EB3">
      <w:pPr>
        <w:ind w:left="1701" w:right="654" w:hanging="850"/>
        <w:jc w:val="both"/>
        <w:rPr>
          <w:rFonts w:ascii="Arial" w:hAnsi="Arial" w:cs="Arial"/>
          <w:sz w:val="24"/>
          <w:lang w:val="en-GB"/>
        </w:rPr>
      </w:pPr>
    </w:p>
    <w:p w14:paraId="269C8456" w14:textId="0ADE1F46" w:rsidR="00257DC0" w:rsidRDefault="00257DC0" w:rsidP="00D24EB3">
      <w:pPr>
        <w:adjustRightInd w:val="0"/>
        <w:ind w:left="1701" w:right="654" w:hanging="850"/>
        <w:jc w:val="both"/>
        <w:rPr>
          <w:rFonts w:ascii="Arial" w:hAnsi="Arial" w:cs="Arial"/>
          <w:b/>
          <w:bCs/>
          <w:sz w:val="24"/>
          <w:lang w:val="en-GB"/>
        </w:rPr>
      </w:pPr>
      <w:r w:rsidRPr="00FF4D56">
        <w:rPr>
          <w:rFonts w:ascii="Arial" w:hAnsi="Arial" w:cs="Arial"/>
          <w:sz w:val="24"/>
          <w:lang w:val="en-GB"/>
        </w:rPr>
        <w:t xml:space="preserve">(b) </w:t>
      </w:r>
      <w:r w:rsidRPr="00FF4D56">
        <w:rPr>
          <w:rFonts w:ascii="Arial" w:hAnsi="Arial" w:cs="Arial"/>
          <w:sz w:val="24"/>
          <w:lang w:val="en-GB"/>
        </w:rPr>
        <w:tab/>
      </w:r>
      <w:r w:rsidRPr="003C5145">
        <w:rPr>
          <w:rFonts w:ascii="Arial" w:hAnsi="Arial" w:cs="Arial"/>
          <w:sz w:val="24"/>
          <w:lang w:val="en-GB"/>
        </w:rPr>
        <w:t xml:space="preserve">avian embryos up to </w:t>
      </w:r>
      <w:r w:rsidRPr="009A254A">
        <w:rPr>
          <w:rFonts w:ascii="Arial" w:hAnsi="Arial" w:cs="Arial"/>
          <w:sz w:val="24"/>
          <w:lang w:val="en-GB"/>
        </w:rPr>
        <w:t>embryonic day 1</w:t>
      </w:r>
      <w:r w:rsidR="00B614E8" w:rsidRPr="009A254A">
        <w:rPr>
          <w:rFonts w:ascii="Arial" w:hAnsi="Arial" w:cs="Arial"/>
          <w:sz w:val="24"/>
          <w:lang w:val="en-GB"/>
        </w:rPr>
        <w:t>6</w:t>
      </w:r>
      <w:r w:rsidRPr="003C5145">
        <w:rPr>
          <w:rFonts w:ascii="Arial" w:hAnsi="Arial" w:cs="Arial"/>
          <w:sz w:val="24"/>
          <w:lang w:val="en-GB"/>
        </w:rPr>
        <w:t xml:space="preserve">  (please read the</w:t>
      </w:r>
      <w:r>
        <w:rPr>
          <w:rFonts w:ascii="Arial" w:hAnsi="Arial" w:cs="Arial"/>
          <w:sz w:val="24"/>
          <w:lang w:val="en-GB"/>
        </w:rPr>
        <w:t xml:space="preserve"> IACUC</w:t>
      </w:r>
      <w:r>
        <w:rPr>
          <w:rFonts w:ascii="Arial" w:hAnsi="Arial" w:cs="Arial"/>
          <w:b/>
          <w:sz w:val="24"/>
          <w:lang w:val="en-GB"/>
        </w:rPr>
        <w:t xml:space="preserve"> </w:t>
      </w:r>
      <w:hyperlink r:id="rId9" w:history="1">
        <w:r w:rsidRPr="003C5145">
          <w:rPr>
            <w:rFonts w:ascii="Arial" w:hAnsi="Arial" w:cs="Arial"/>
            <w:b/>
            <w:color w:val="0000FF"/>
            <w:sz w:val="24"/>
            <w:u w:val="single"/>
            <w:lang w:val="en-GB"/>
          </w:rPr>
          <w:t xml:space="preserve">Guidelines </w:t>
        </w:r>
        <w:r>
          <w:rPr>
            <w:rFonts w:ascii="Arial" w:hAnsi="Arial" w:cs="Arial"/>
            <w:b/>
            <w:color w:val="0000FF"/>
            <w:sz w:val="24"/>
            <w:u w:val="single"/>
            <w:lang w:val="en-GB"/>
          </w:rPr>
          <w:t>on the u</w:t>
        </w:r>
        <w:r w:rsidRPr="003C5145">
          <w:rPr>
            <w:rFonts w:ascii="Arial" w:hAnsi="Arial" w:cs="Arial"/>
            <w:b/>
            <w:color w:val="0000FF"/>
            <w:sz w:val="24"/>
            <w:u w:val="single"/>
            <w:lang w:val="en-GB"/>
          </w:rPr>
          <w:t>se of Avian Embryos</w:t>
        </w:r>
      </w:hyperlink>
      <w:r w:rsidRPr="003C5145">
        <w:rPr>
          <w:rFonts w:ascii="Arial" w:hAnsi="Arial" w:cs="Arial"/>
          <w:b/>
          <w:sz w:val="24"/>
          <w:lang w:val="en-GB"/>
        </w:rPr>
        <w:t>)</w:t>
      </w:r>
      <w:r>
        <w:rPr>
          <w:rFonts w:ascii="Arial" w:hAnsi="Arial" w:cs="Arial"/>
          <w:b/>
          <w:sz w:val="24"/>
          <w:lang w:val="en-GB"/>
        </w:rPr>
        <w:t>.</w:t>
      </w:r>
      <w:r w:rsidRPr="00A23485">
        <w:rPr>
          <w:rFonts w:ascii="Arial" w:hAnsi="Arial" w:cs="Arial"/>
          <w:b/>
          <w:bCs/>
          <w:sz w:val="24"/>
          <w:lang w:val="en-GB"/>
        </w:rPr>
        <w:t xml:space="preserve"> </w:t>
      </w:r>
    </w:p>
    <w:p w14:paraId="5D8DA6D1" w14:textId="77777777" w:rsidR="00257DC0" w:rsidRPr="00530D71" w:rsidRDefault="00257DC0" w:rsidP="00903498">
      <w:pPr>
        <w:adjustRightInd w:val="0"/>
        <w:ind w:right="654"/>
        <w:jc w:val="both"/>
        <w:rPr>
          <w:rFonts w:ascii="Arial" w:hAnsi="Arial" w:cs="Arial"/>
          <w:b/>
          <w:bCs/>
          <w:lang w:val="en-GB"/>
        </w:rPr>
      </w:pPr>
    </w:p>
    <w:p w14:paraId="1E457605" w14:textId="77777777" w:rsidR="00257DC0" w:rsidRPr="00530D71" w:rsidRDefault="00257DC0" w:rsidP="00903498">
      <w:pPr>
        <w:adjustRightInd w:val="0"/>
        <w:ind w:left="709" w:right="654"/>
        <w:jc w:val="both"/>
        <w:rPr>
          <w:rFonts w:ascii="Arial" w:hAnsi="Arial" w:cs="Arial"/>
          <w:sz w:val="24"/>
          <w:lang w:val="en-GB"/>
        </w:rPr>
      </w:pPr>
      <w:r w:rsidRPr="00530D71">
        <w:rPr>
          <w:rFonts w:ascii="Arial" w:hAnsi="Arial" w:cs="Arial"/>
          <w:sz w:val="24"/>
          <w:lang w:val="en-GB"/>
        </w:rPr>
        <w:t xml:space="preserve">If the research extends </w:t>
      </w:r>
      <w:r w:rsidRPr="00D17708">
        <w:rPr>
          <w:rFonts w:ascii="Arial" w:hAnsi="Arial" w:cs="Arial"/>
          <w:sz w:val="24"/>
          <w:u w:val="single"/>
          <w:lang w:val="en-GB"/>
        </w:rPr>
        <w:t>beyond these times</w:t>
      </w:r>
      <w:r w:rsidRPr="00530D71">
        <w:rPr>
          <w:rFonts w:ascii="Arial" w:hAnsi="Arial" w:cs="Arial"/>
          <w:sz w:val="24"/>
          <w:lang w:val="en-GB"/>
        </w:rPr>
        <w:t xml:space="preserve">, or involves the use of </w:t>
      </w:r>
      <w:r w:rsidRPr="00D17708">
        <w:rPr>
          <w:rFonts w:ascii="Arial" w:hAnsi="Arial" w:cs="Arial"/>
          <w:sz w:val="24"/>
          <w:u w:val="single"/>
          <w:lang w:val="en-GB"/>
        </w:rPr>
        <w:t>embryos obtained from viviparous animals</w:t>
      </w:r>
      <w:r w:rsidRPr="00530D71">
        <w:rPr>
          <w:rFonts w:ascii="Arial" w:hAnsi="Arial" w:cs="Arial"/>
          <w:sz w:val="24"/>
          <w:lang w:val="en-GB"/>
        </w:rPr>
        <w:t xml:space="preserve">, please </w:t>
      </w:r>
      <w:r>
        <w:rPr>
          <w:rFonts w:ascii="Arial" w:hAnsi="Arial" w:cs="Arial"/>
          <w:sz w:val="24"/>
          <w:lang w:val="en-GB"/>
        </w:rPr>
        <w:t xml:space="preserve">submit </w:t>
      </w:r>
      <w:r w:rsidRPr="00530D71">
        <w:rPr>
          <w:rFonts w:ascii="Arial" w:hAnsi="Arial" w:cs="Arial"/>
          <w:sz w:val="24"/>
          <w:lang w:val="en-GB"/>
        </w:rPr>
        <w:t>the “</w:t>
      </w:r>
      <w:r>
        <w:rPr>
          <w:rFonts w:ascii="Arial" w:hAnsi="Arial" w:cs="Arial"/>
          <w:sz w:val="24"/>
          <w:lang w:val="en-GB"/>
        </w:rPr>
        <w:t>U</w:t>
      </w:r>
      <w:r w:rsidRPr="00530D71">
        <w:rPr>
          <w:rFonts w:ascii="Arial" w:hAnsi="Arial" w:cs="Arial"/>
          <w:sz w:val="24"/>
          <w:lang w:val="en-GB"/>
        </w:rPr>
        <w:t xml:space="preserve">se </w:t>
      </w:r>
      <w:r>
        <w:rPr>
          <w:rFonts w:ascii="Arial" w:hAnsi="Arial" w:cs="Arial"/>
          <w:sz w:val="24"/>
          <w:lang w:val="en-GB"/>
        </w:rPr>
        <w:t xml:space="preserve">of </w:t>
      </w:r>
      <w:r w:rsidRPr="00530D71">
        <w:rPr>
          <w:rFonts w:ascii="Arial" w:hAnsi="Arial" w:cs="Arial"/>
          <w:sz w:val="24"/>
          <w:lang w:val="en-GB"/>
        </w:rPr>
        <w:t>animals for research”</w:t>
      </w:r>
      <w:r>
        <w:rPr>
          <w:rFonts w:ascii="Arial" w:hAnsi="Arial" w:cs="Arial"/>
          <w:sz w:val="24"/>
          <w:lang w:val="en-GB"/>
        </w:rPr>
        <w:t xml:space="preserve"> form</w:t>
      </w:r>
      <w:r w:rsidRPr="00530D71">
        <w:rPr>
          <w:rFonts w:ascii="Arial" w:hAnsi="Arial" w:cs="Arial"/>
          <w:sz w:val="24"/>
          <w:lang w:val="en-GB"/>
        </w:rPr>
        <w:t xml:space="preserve">. </w:t>
      </w:r>
    </w:p>
    <w:p w14:paraId="69CD6C57" w14:textId="77777777" w:rsidR="00257DC0" w:rsidRDefault="00257DC0" w:rsidP="00257DC0">
      <w:pPr>
        <w:ind w:left="426" w:right="654"/>
        <w:jc w:val="both"/>
        <w:rPr>
          <w:rFonts w:ascii="Arial" w:hAnsi="Arial" w:cs="Arial"/>
          <w:sz w:val="24"/>
          <w:lang w:val="en-GB"/>
        </w:rPr>
      </w:pPr>
    </w:p>
    <w:p w14:paraId="08C22D3C" w14:textId="77777777" w:rsidR="00257DC0" w:rsidRPr="00530D71" w:rsidRDefault="00257DC0" w:rsidP="00257DC0">
      <w:pPr>
        <w:ind w:left="426" w:right="654"/>
        <w:jc w:val="both"/>
        <w:rPr>
          <w:rFonts w:ascii="Arial" w:hAnsi="Arial" w:cs="Arial"/>
          <w:sz w:val="24"/>
          <w:lang w:val="en-GB"/>
        </w:rPr>
      </w:pPr>
    </w:p>
    <w:p w14:paraId="1C4E124B" w14:textId="3E33FDFF" w:rsidR="00257DC0" w:rsidRPr="00530D71" w:rsidRDefault="00257DC0" w:rsidP="00D24EB3">
      <w:pPr>
        <w:ind w:left="714" w:right="654" w:hanging="288"/>
        <w:jc w:val="both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2</w:t>
      </w:r>
      <w:r w:rsidRPr="00530D71">
        <w:rPr>
          <w:rFonts w:ascii="Arial" w:hAnsi="Arial" w:cs="Arial"/>
          <w:sz w:val="24"/>
          <w:lang w:val="en-GB"/>
        </w:rPr>
        <w:t xml:space="preserve">. </w:t>
      </w:r>
      <w:r w:rsidR="00D24EB3">
        <w:rPr>
          <w:rFonts w:ascii="Arial" w:hAnsi="Arial" w:cs="Arial"/>
          <w:sz w:val="24"/>
          <w:lang w:val="en-GB"/>
        </w:rPr>
        <w:tab/>
      </w:r>
      <w:r w:rsidRPr="00530D71">
        <w:rPr>
          <w:rFonts w:ascii="Arial" w:hAnsi="Arial" w:cs="Arial"/>
          <w:sz w:val="24"/>
          <w:lang w:val="en-GB"/>
        </w:rPr>
        <w:t>Please provide all the information required</w:t>
      </w:r>
      <w:r>
        <w:rPr>
          <w:rFonts w:ascii="Arial" w:hAnsi="Arial" w:cs="Arial"/>
          <w:sz w:val="24"/>
          <w:lang w:val="en-GB"/>
        </w:rPr>
        <w:t xml:space="preserve"> and </w:t>
      </w:r>
      <w:r w:rsidRPr="00530D71">
        <w:rPr>
          <w:rFonts w:ascii="Arial" w:hAnsi="Arial" w:cs="Arial"/>
          <w:sz w:val="24"/>
          <w:lang w:val="en-GB"/>
        </w:rPr>
        <w:t xml:space="preserve">contact </w:t>
      </w:r>
      <w:smartTag w:uri="urn:schemas-microsoft-com:office:smarttags" w:element="country-region">
        <w:r w:rsidRPr="00530D71">
          <w:rPr>
            <w:rFonts w:ascii="Arial" w:hAnsi="Arial" w:cs="Arial"/>
            <w:sz w:val="24"/>
            <w:lang w:val="en-GB"/>
          </w:rPr>
          <w:t>IACUC</w:t>
        </w:r>
      </w:smartTag>
      <w:r w:rsidRPr="00530D71">
        <w:rPr>
          <w:rFonts w:ascii="Arial" w:hAnsi="Arial" w:cs="Arial"/>
          <w:sz w:val="24"/>
          <w:lang w:val="en-GB"/>
        </w:rPr>
        <w:t xml:space="preserve"> </w:t>
      </w:r>
      <w:r>
        <w:rPr>
          <w:rFonts w:ascii="Arial" w:hAnsi="Arial" w:cs="Arial"/>
          <w:sz w:val="24"/>
          <w:lang w:val="en-GB"/>
        </w:rPr>
        <w:t>O</w:t>
      </w:r>
      <w:r w:rsidRPr="00530D71">
        <w:rPr>
          <w:rFonts w:ascii="Arial" w:hAnsi="Arial" w:cs="Arial"/>
          <w:sz w:val="24"/>
          <w:lang w:val="en-GB"/>
        </w:rPr>
        <w:t xml:space="preserve">ffice </w:t>
      </w:r>
      <w:r>
        <w:rPr>
          <w:rFonts w:ascii="Arial" w:hAnsi="Arial" w:cs="Arial"/>
          <w:sz w:val="24"/>
          <w:lang w:val="en-GB"/>
        </w:rPr>
        <w:t xml:space="preserve">tel: </w:t>
      </w:r>
      <w:r w:rsidRPr="00530D71">
        <w:rPr>
          <w:rFonts w:ascii="Arial" w:hAnsi="Arial" w:cs="Arial"/>
          <w:sz w:val="24"/>
          <w:lang w:val="en-GB"/>
        </w:rPr>
        <w:t xml:space="preserve">6516 2861 or email: </w:t>
      </w:r>
      <w:hyperlink r:id="rId10" w:history="1">
        <w:r w:rsidRPr="00D16365">
          <w:rPr>
            <w:rStyle w:val="Hyperlink"/>
            <w:rFonts w:ascii="Arial" w:hAnsi="Arial" w:cs="Arial"/>
            <w:sz w:val="24"/>
            <w:lang w:val="en-GB"/>
          </w:rPr>
          <w:t>dprbox33@nus.edu.sg</w:t>
        </w:r>
      </w:hyperlink>
      <w:r w:rsidRPr="00530D71">
        <w:rPr>
          <w:rFonts w:ascii="Arial" w:hAnsi="Arial" w:cs="Arial"/>
          <w:sz w:val="24"/>
          <w:lang w:val="en-GB"/>
        </w:rPr>
        <w:t xml:space="preserve"> if you need assistance in completing this form.</w:t>
      </w:r>
    </w:p>
    <w:p w14:paraId="7A208343" w14:textId="77777777" w:rsidR="00257DC0" w:rsidRDefault="00257DC0" w:rsidP="00257DC0">
      <w:pPr>
        <w:ind w:left="426" w:right="654"/>
        <w:jc w:val="both"/>
        <w:rPr>
          <w:rFonts w:ascii="Arial" w:hAnsi="Arial" w:cs="Arial"/>
          <w:sz w:val="24"/>
          <w:lang w:val="en-GB"/>
        </w:rPr>
      </w:pPr>
    </w:p>
    <w:p w14:paraId="4C588E23" w14:textId="77777777" w:rsidR="00257DC0" w:rsidRPr="00530D71" w:rsidRDefault="00257DC0" w:rsidP="00257DC0">
      <w:pPr>
        <w:ind w:left="426" w:right="654"/>
        <w:jc w:val="both"/>
        <w:rPr>
          <w:rFonts w:ascii="Arial" w:hAnsi="Arial" w:cs="Arial"/>
          <w:sz w:val="24"/>
          <w:lang w:val="en-GB"/>
        </w:rPr>
      </w:pPr>
    </w:p>
    <w:p w14:paraId="7C51A4A9" w14:textId="77777777" w:rsidR="00257DC0" w:rsidRPr="00530D71" w:rsidRDefault="00257DC0" w:rsidP="00D24EB3">
      <w:pPr>
        <w:ind w:left="714" w:right="654" w:hanging="288"/>
        <w:jc w:val="both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3</w:t>
      </w:r>
      <w:r w:rsidRPr="00530D71">
        <w:rPr>
          <w:rFonts w:ascii="Arial" w:hAnsi="Arial" w:cs="Arial"/>
          <w:sz w:val="24"/>
          <w:lang w:val="en-GB"/>
        </w:rPr>
        <w:t xml:space="preserve">. Please email the completed form to </w:t>
      </w:r>
      <w:hyperlink r:id="rId11" w:history="1">
        <w:r w:rsidRPr="00D16365">
          <w:rPr>
            <w:rStyle w:val="Hyperlink"/>
            <w:rFonts w:ascii="Arial" w:hAnsi="Arial" w:cs="Arial"/>
            <w:sz w:val="24"/>
            <w:lang w:val="en-GB"/>
          </w:rPr>
          <w:t>dprbox33@nus.edu.sg</w:t>
        </w:r>
      </w:hyperlink>
      <w:r w:rsidRPr="00530D71">
        <w:rPr>
          <w:rFonts w:ascii="Arial" w:hAnsi="Arial" w:cs="Arial"/>
          <w:sz w:val="24"/>
          <w:lang w:val="en-GB"/>
        </w:rPr>
        <w:t xml:space="preserve">. The </w:t>
      </w:r>
      <w:r w:rsidRPr="00530D71">
        <w:rPr>
          <w:rFonts w:ascii="Arial" w:hAnsi="Arial" w:cs="Arial"/>
          <w:b/>
          <w:sz w:val="24"/>
          <w:lang w:val="en-GB"/>
        </w:rPr>
        <w:t>Principal Investigator must make the email submission</w:t>
      </w:r>
      <w:r w:rsidRPr="00530D71">
        <w:rPr>
          <w:rFonts w:ascii="Arial" w:hAnsi="Arial" w:cs="Arial"/>
          <w:sz w:val="24"/>
          <w:lang w:val="en-GB"/>
        </w:rPr>
        <w:t>. A signed hard copy is not necessary.</w:t>
      </w:r>
    </w:p>
    <w:p w14:paraId="6326E054" w14:textId="77777777" w:rsidR="00257DC0" w:rsidRDefault="00257DC0" w:rsidP="00257DC0">
      <w:pPr>
        <w:ind w:left="426" w:right="654"/>
        <w:jc w:val="both"/>
        <w:rPr>
          <w:rFonts w:ascii="Arial" w:hAnsi="Arial" w:cs="Arial"/>
          <w:sz w:val="24"/>
          <w:lang w:val="en-GB"/>
        </w:rPr>
      </w:pPr>
    </w:p>
    <w:p w14:paraId="6578D6F2" w14:textId="77777777" w:rsidR="00257DC0" w:rsidRPr="00530D71" w:rsidRDefault="00257DC0" w:rsidP="00257DC0">
      <w:pPr>
        <w:ind w:left="426" w:right="654"/>
        <w:jc w:val="both"/>
        <w:rPr>
          <w:rFonts w:ascii="Arial" w:hAnsi="Arial" w:cs="Arial"/>
          <w:sz w:val="24"/>
          <w:lang w:val="en-GB"/>
        </w:rPr>
      </w:pPr>
    </w:p>
    <w:p w14:paraId="67DAF959" w14:textId="77777777" w:rsidR="00257DC0" w:rsidRPr="00530D71" w:rsidRDefault="00257DC0" w:rsidP="00D24EB3">
      <w:pPr>
        <w:ind w:left="714" w:right="654" w:hanging="288"/>
        <w:jc w:val="both"/>
        <w:rPr>
          <w:rFonts w:ascii="Arial" w:hAnsi="Arial" w:cs="Arial"/>
          <w:sz w:val="24"/>
          <w:lang w:val="en-GB"/>
        </w:rPr>
      </w:pPr>
      <w:r>
        <w:rPr>
          <w:rFonts w:ascii="Arial" w:hAnsi="Arial" w:cs="Arial"/>
          <w:sz w:val="24"/>
          <w:lang w:val="en-GB"/>
        </w:rPr>
        <w:t>4</w:t>
      </w:r>
      <w:r w:rsidRPr="00530D71">
        <w:rPr>
          <w:rFonts w:ascii="Arial" w:hAnsi="Arial" w:cs="Arial"/>
          <w:sz w:val="24"/>
          <w:lang w:val="en-GB"/>
        </w:rPr>
        <w:t xml:space="preserve">. </w:t>
      </w:r>
      <w:r w:rsidRPr="00584F14">
        <w:rPr>
          <w:rFonts w:ascii="Arial" w:hAnsi="Arial" w:cs="Arial"/>
          <w:sz w:val="24"/>
          <w:lang w:val="en-GB"/>
        </w:rPr>
        <w:t>Unless embryos are sourced from an IACUC protocol, a notice</w:t>
      </w:r>
      <w:r w:rsidRPr="00530D71">
        <w:rPr>
          <w:rFonts w:ascii="Arial" w:hAnsi="Arial" w:cs="Arial"/>
          <w:sz w:val="24"/>
          <w:lang w:val="en-GB"/>
        </w:rPr>
        <w:t xml:space="preserve"> of intent </w:t>
      </w:r>
      <w:r>
        <w:rPr>
          <w:rFonts w:ascii="Arial" w:hAnsi="Arial" w:cs="Arial"/>
          <w:sz w:val="24"/>
          <w:lang w:val="en-GB"/>
        </w:rPr>
        <w:t xml:space="preserve">may be </w:t>
      </w:r>
      <w:r w:rsidRPr="00530D71">
        <w:rPr>
          <w:rFonts w:ascii="Arial" w:hAnsi="Arial" w:cs="Arial"/>
          <w:sz w:val="24"/>
          <w:lang w:val="en-GB"/>
        </w:rPr>
        <w:t>valid for</w:t>
      </w:r>
      <w:r>
        <w:rPr>
          <w:rFonts w:ascii="Arial" w:hAnsi="Arial" w:cs="Arial"/>
          <w:sz w:val="24"/>
          <w:lang w:val="en-GB"/>
        </w:rPr>
        <w:t xml:space="preserve"> up to </w:t>
      </w:r>
      <w:r w:rsidRPr="00530D71">
        <w:rPr>
          <w:rFonts w:ascii="Arial" w:hAnsi="Arial" w:cs="Arial"/>
          <w:sz w:val="24"/>
          <w:lang w:val="en-GB"/>
        </w:rPr>
        <w:t xml:space="preserve">4 years. Please email </w:t>
      </w:r>
      <w:hyperlink r:id="rId12" w:history="1">
        <w:r w:rsidRPr="00D16365">
          <w:rPr>
            <w:rStyle w:val="Hyperlink"/>
            <w:rFonts w:ascii="Arial" w:hAnsi="Arial" w:cs="Arial"/>
            <w:sz w:val="24"/>
            <w:lang w:val="en-GB"/>
          </w:rPr>
          <w:t>dprbox33@nus.edu.sg</w:t>
        </w:r>
      </w:hyperlink>
      <w:r w:rsidRPr="00530D71">
        <w:rPr>
          <w:rFonts w:ascii="Arial" w:hAnsi="Arial" w:cs="Arial"/>
          <w:sz w:val="24"/>
          <w:lang w:val="en-GB"/>
        </w:rPr>
        <w:t xml:space="preserve"> if you wish to renew.</w:t>
      </w:r>
    </w:p>
    <w:p w14:paraId="569CB9B3" w14:textId="77777777" w:rsidR="00257DC0" w:rsidRDefault="00257DC0" w:rsidP="00257DC0">
      <w:pPr>
        <w:ind w:left="426" w:right="654"/>
        <w:jc w:val="both"/>
      </w:pPr>
    </w:p>
    <w:p w14:paraId="558CF738" w14:textId="77777777" w:rsidR="00257DC0" w:rsidRDefault="00257DC0" w:rsidP="00257DC0">
      <w:pPr>
        <w:ind w:left="426" w:right="654"/>
        <w:jc w:val="both"/>
      </w:pPr>
    </w:p>
    <w:p w14:paraId="1BF50E77" w14:textId="7FFE7F33" w:rsidR="00257DC0" w:rsidRDefault="00257DC0" w:rsidP="00257DC0">
      <w:pPr>
        <w:ind w:left="426" w:right="654"/>
      </w:pPr>
    </w:p>
    <w:p w14:paraId="2338AD05" w14:textId="77777777" w:rsidR="00257DC0" w:rsidRDefault="00257DC0" w:rsidP="00257DC0">
      <w:pPr>
        <w:ind w:left="426" w:right="654"/>
      </w:pPr>
    </w:p>
    <w:p w14:paraId="50525EB9" w14:textId="77777777" w:rsidR="00257DC0" w:rsidRDefault="00257DC0" w:rsidP="00257DC0">
      <w:pPr>
        <w:ind w:left="426" w:right="654"/>
      </w:pPr>
    </w:p>
    <w:p w14:paraId="0308CB1C" w14:textId="77777777" w:rsidR="00257DC0" w:rsidRDefault="00257DC0" w:rsidP="00257DC0">
      <w:pPr>
        <w:ind w:left="426" w:right="654"/>
      </w:pPr>
    </w:p>
    <w:p w14:paraId="036493DE" w14:textId="5AE728D0" w:rsidR="00257DC0" w:rsidRDefault="00257DC0" w:rsidP="00257DC0">
      <w:pPr>
        <w:ind w:left="426" w:right="654"/>
      </w:pPr>
    </w:p>
    <w:p w14:paraId="711596C4" w14:textId="6445C9EC" w:rsidR="00BF02BC" w:rsidRDefault="00BF02BC" w:rsidP="00257DC0">
      <w:pPr>
        <w:ind w:left="426" w:right="654"/>
      </w:pPr>
    </w:p>
    <w:p w14:paraId="64605227" w14:textId="77777777" w:rsidR="00BF02BC" w:rsidRDefault="00BF02BC" w:rsidP="00257DC0">
      <w:pPr>
        <w:ind w:left="426" w:right="654"/>
      </w:pPr>
    </w:p>
    <w:p w14:paraId="448962F3" w14:textId="77777777" w:rsidR="00257DC0" w:rsidRDefault="00257DC0" w:rsidP="00257DC0">
      <w:pPr>
        <w:ind w:left="426" w:right="654"/>
      </w:pPr>
    </w:p>
    <w:p w14:paraId="65A5D0B1" w14:textId="77777777" w:rsidR="00257DC0" w:rsidRDefault="00257DC0" w:rsidP="00257DC0">
      <w:pPr>
        <w:ind w:left="426" w:right="654"/>
      </w:pPr>
    </w:p>
    <w:p w14:paraId="254411B6" w14:textId="77777777" w:rsidR="00257DC0" w:rsidRDefault="00257DC0" w:rsidP="00257DC0">
      <w:pPr>
        <w:ind w:left="426" w:right="654"/>
      </w:pPr>
    </w:p>
    <w:p w14:paraId="3F682CD0" w14:textId="77777777" w:rsidR="00257DC0" w:rsidRDefault="00257DC0" w:rsidP="00257DC0">
      <w:pPr>
        <w:ind w:left="426" w:right="654"/>
      </w:pPr>
    </w:p>
    <w:p w14:paraId="5108CC6B" w14:textId="77777777" w:rsidR="00257DC0" w:rsidRDefault="00257DC0" w:rsidP="00257DC0">
      <w:pPr>
        <w:ind w:left="426" w:right="654"/>
      </w:pPr>
    </w:p>
    <w:p w14:paraId="111259A7" w14:textId="77777777" w:rsidR="00257DC0" w:rsidRPr="00530D71" w:rsidRDefault="00257DC0" w:rsidP="00257DC0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CCFFFF"/>
        <w:ind w:left="426" w:right="654"/>
        <w:jc w:val="center"/>
        <w:rPr>
          <w:rFonts w:ascii="Arial" w:hAnsi="Arial" w:cs="Arial"/>
          <w:b/>
          <w:sz w:val="28"/>
          <w:szCs w:val="28"/>
          <w:lang w:val="en-GB"/>
        </w:rPr>
      </w:pPr>
      <w:r w:rsidRPr="00530D71">
        <w:rPr>
          <w:rFonts w:ascii="Arial" w:hAnsi="Arial" w:cs="Arial"/>
          <w:b/>
          <w:sz w:val="28"/>
          <w:szCs w:val="28"/>
          <w:lang w:val="en-GB"/>
        </w:rPr>
        <w:t>Notice of Intent</w:t>
      </w:r>
    </w:p>
    <w:p w14:paraId="08062447" w14:textId="6F504684" w:rsidR="00257DC0" w:rsidRPr="00F7657F" w:rsidRDefault="00257DC0" w:rsidP="00257DC0">
      <w:pPr>
        <w:pBdr>
          <w:top w:val="single" w:sz="4" w:space="2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CCFFFF"/>
        <w:ind w:left="426" w:right="654"/>
        <w:jc w:val="center"/>
        <w:rPr>
          <w:rFonts w:ascii="Arial" w:hAnsi="Arial" w:cs="Arial"/>
          <w:b/>
          <w:sz w:val="24"/>
          <w:lang w:val="en-GB"/>
        </w:rPr>
      </w:pPr>
      <w:r w:rsidRPr="00530D71">
        <w:rPr>
          <w:rFonts w:ascii="Arial" w:hAnsi="Arial" w:cs="Arial"/>
          <w:b/>
          <w:sz w:val="24"/>
          <w:lang w:val="en-GB"/>
        </w:rPr>
        <w:t xml:space="preserve">Use </w:t>
      </w:r>
      <w:r w:rsidRPr="00F7657F">
        <w:rPr>
          <w:rFonts w:ascii="Arial" w:hAnsi="Arial" w:cs="Arial"/>
          <w:b/>
          <w:sz w:val="24"/>
          <w:lang w:val="en-GB"/>
        </w:rPr>
        <w:t xml:space="preserve">of </w:t>
      </w:r>
      <w:r w:rsidR="00E62B82" w:rsidRPr="00F7657F">
        <w:rPr>
          <w:rFonts w:ascii="Arial" w:hAnsi="Arial" w:cs="Arial"/>
          <w:b/>
          <w:sz w:val="24"/>
          <w:lang w:val="en-GB"/>
        </w:rPr>
        <w:t xml:space="preserve">Avian, including Poultry, </w:t>
      </w:r>
      <w:r w:rsidRPr="00F7657F">
        <w:rPr>
          <w:rFonts w:ascii="Arial" w:hAnsi="Arial" w:cs="Arial"/>
          <w:b/>
          <w:sz w:val="24"/>
          <w:lang w:val="en-GB"/>
        </w:rPr>
        <w:t>Embryos for Scientific Purposes</w:t>
      </w:r>
    </w:p>
    <w:p w14:paraId="6EAA6BA4" w14:textId="5E3C7FD4" w:rsidR="00257DC0" w:rsidRDefault="00257DC0" w:rsidP="00257DC0">
      <w:pPr>
        <w:ind w:left="426" w:right="654"/>
      </w:pPr>
    </w:p>
    <w:tbl>
      <w:tblPr>
        <w:tblW w:w="4572" w:type="pct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3544"/>
        <w:gridCol w:w="3826"/>
      </w:tblGrid>
      <w:tr w:rsidR="00257DC0" w:rsidRPr="00F7657F" w14:paraId="13AFC895" w14:textId="77777777" w:rsidTr="00D24EB3">
        <w:trPr>
          <w:cantSplit/>
          <w:trHeight w:val="144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3F3F3"/>
          </w:tcPr>
          <w:p w14:paraId="1AF06718" w14:textId="77777777" w:rsidR="00257DC0" w:rsidRPr="00F7657F" w:rsidRDefault="00257DC0" w:rsidP="00257DC0">
            <w:pPr>
              <w:ind w:left="426" w:right="654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For IACUC Office Use Only</w:t>
            </w:r>
          </w:p>
        </w:tc>
      </w:tr>
      <w:tr w:rsidR="00D24EB3" w:rsidRPr="00F7657F" w14:paraId="16812A21" w14:textId="77777777" w:rsidTr="00D24EB3">
        <w:trPr>
          <w:cantSplit/>
          <w:trHeight w:val="432"/>
        </w:trPr>
        <w:tc>
          <w:tcPr>
            <w:tcW w:w="128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AEACD5" w14:textId="77777777" w:rsidR="00257DC0" w:rsidRPr="00F7657F" w:rsidRDefault="00257DC0" w:rsidP="00D24EB3">
            <w:pPr>
              <w:ind w:left="426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sz w:val="20"/>
                <w:szCs w:val="20"/>
                <w:lang w:val="en-GB"/>
              </w:rPr>
              <w:t>Notice of Intent No.</w:t>
            </w:r>
          </w:p>
        </w:tc>
        <w:tc>
          <w:tcPr>
            <w:tcW w:w="1786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2943C5" w14:textId="77777777" w:rsidR="00257DC0" w:rsidRPr="00F7657F" w:rsidRDefault="00257DC0" w:rsidP="00257DC0">
            <w:pPr>
              <w:ind w:left="426" w:right="654"/>
              <w:jc w:val="center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sz w:val="20"/>
                <w:szCs w:val="20"/>
                <w:lang w:val="en-GB"/>
              </w:rPr>
              <w:t>Date Received</w:t>
            </w:r>
          </w:p>
        </w:tc>
        <w:tc>
          <w:tcPr>
            <w:tcW w:w="1928" w:type="pc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3198E9E" w14:textId="77777777" w:rsidR="00257DC0" w:rsidRPr="00F7657F" w:rsidRDefault="00257DC0" w:rsidP="009A254A">
            <w:pPr>
              <w:ind w:right="-112" w:hanging="34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sz w:val="20"/>
                <w:szCs w:val="20"/>
                <w:lang w:val="en-GB"/>
              </w:rPr>
              <w:t>Date Acknowledgement sent to PI</w:t>
            </w:r>
          </w:p>
        </w:tc>
      </w:tr>
      <w:tr w:rsidR="00D24EB3" w:rsidRPr="00F7657F" w14:paraId="64B44BE9" w14:textId="77777777" w:rsidTr="00D24EB3">
        <w:trPr>
          <w:cantSplit/>
          <w:trHeight w:val="432"/>
        </w:trPr>
        <w:tc>
          <w:tcPr>
            <w:tcW w:w="128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39E896" w14:textId="77777777" w:rsidR="00257DC0" w:rsidRPr="00F7657F" w:rsidRDefault="00257DC0" w:rsidP="00257DC0">
            <w:pPr>
              <w:ind w:left="426" w:right="654"/>
              <w:jc w:val="center"/>
              <w:rPr>
                <w:rFonts w:ascii="Arial" w:hAnsi="Arial" w:cs="Arial"/>
                <w:b/>
                <w:sz w:val="24"/>
                <w:lang w:val="en-GB"/>
              </w:rPr>
            </w:pPr>
          </w:p>
        </w:tc>
        <w:tc>
          <w:tcPr>
            <w:tcW w:w="1786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9CAFF6" w14:textId="77777777" w:rsidR="00257DC0" w:rsidRPr="00F7657F" w:rsidRDefault="00257DC0" w:rsidP="00257DC0">
            <w:pPr>
              <w:ind w:left="426" w:right="654"/>
              <w:jc w:val="center"/>
              <w:rPr>
                <w:rFonts w:ascii="Arial" w:hAnsi="Arial" w:cs="Arial"/>
                <w:b/>
                <w:sz w:val="24"/>
                <w:lang w:val="en-GB"/>
              </w:rPr>
            </w:pPr>
          </w:p>
        </w:tc>
        <w:tc>
          <w:tcPr>
            <w:tcW w:w="1928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1758BE" w14:textId="77777777" w:rsidR="00257DC0" w:rsidRPr="00F7657F" w:rsidRDefault="00257DC0" w:rsidP="00257DC0">
            <w:pPr>
              <w:ind w:left="426" w:right="654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3D11025" w14:textId="77777777" w:rsidR="00257DC0" w:rsidRPr="00F7657F" w:rsidRDefault="00257DC0" w:rsidP="00257DC0">
      <w:pPr>
        <w:ind w:left="426" w:right="654"/>
      </w:pPr>
    </w:p>
    <w:p w14:paraId="366547DD" w14:textId="77777777" w:rsidR="00257DC0" w:rsidRPr="00F7657F" w:rsidRDefault="00257DC0" w:rsidP="00257DC0">
      <w:pPr>
        <w:ind w:left="426" w:right="654"/>
      </w:pPr>
    </w:p>
    <w:p w14:paraId="6682BCD4" w14:textId="77777777" w:rsidR="00257DC0" w:rsidRPr="00F7657F" w:rsidRDefault="00257DC0" w:rsidP="00257DC0">
      <w:pPr>
        <w:ind w:left="426" w:right="654"/>
        <w:rPr>
          <w:rFonts w:ascii="Arial" w:hAnsi="Arial" w:cs="Arial"/>
          <w:b/>
          <w:sz w:val="24"/>
          <w:lang w:val="en-GB" w:eastAsia="zh-CN"/>
        </w:rPr>
      </w:pPr>
      <w:r w:rsidRPr="00F7657F">
        <w:rPr>
          <w:rFonts w:ascii="Arial" w:hAnsi="Arial" w:cs="Arial"/>
          <w:b/>
          <w:sz w:val="24"/>
          <w:lang w:val="en-GB" w:eastAsia="zh-CN"/>
        </w:rPr>
        <w:t>1.</w:t>
      </w:r>
      <w:r w:rsidRPr="00F7657F">
        <w:rPr>
          <w:rFonts w:ascii="Arial" w:hAnsi="Arial" w:cs="Arial"/>
          <w:b/>
          <w:sz w:val="24"/>
          <w:lang w:val="en-GB" w:eastAsia="zh-CN"/>
        </w:rPr>
        <w:tab/>
      </w:r>
      <w:r w:rsidRPr="00F7657F">
        <w:rPr>
          <w:rFonts w:ascii="Arial" w:hAnsi="Arial" w:cs="Arial"/>
          <w:b/>
          <w:sz w:val="24"/>
          <w:lang w:val="en-GB"/>
        </w:rPr>
        <w:t xml:space="preserve">Proposed </w:t>
      </w:r>
      <w:r w:rsidRPr="00F7657F">
        <w:rPr>
          <w:rFonts w:ascii="Arial" w:hAnsi="Arial" w:cs="Arial"/>
          <w:b/>
          <w:color w:val="C45911"/>
          <w:sz w:val="24"/>
          <w:lang w:val="en-GB"/>
        </w:rPr>
        <w:t>*</w:t>
      </w:r>
      <w:r w:rsidRPr="00F7657F">
        <w:rPr>
          <w:rFonts w:ascii="Arial" w:hAnsi="Arial" w:cs="Arial"/>
          <w:b/>
          <w:sz w:val="24"/>
          <w:lang w:val="en-GB"/>
        </w:rPr>
        <w:t xml:space="preserve">length of study: </w:t>
      </w:r>
    </w:p>
    <w:p w14:paraId="4092FF29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tbl>
      <w:tblPr>
        <w:tblW w:w="9802" w:type="dxa"/>
        <w:tblInd w:w="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64"/>
        <w:gridCol w:w="2977"/>
        <w:gridCol w:w="1559"/>
        <w:gridCol w:w="3402"/>
      </w:tblGrid>
      <w:tr w:rsidR="00D24EB3" w:rsidRPr="00F7657F" w14:paraId="69F30965" w14:textId="77777777" w:rsidTr="00D24EB3"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3A22E" w14:textId="77777777" w:rsidR="00257DC0" w:rsidRPr="00F7657F" w:rsidRDefault="00257DC0" w:rsidP="00D24EB3">
            <w:pPr>
              <w:ind w:left="49" w:right="-111"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Starting Date:</w:t>
            </w:r>
            <w:bookmarkStart w:id="0" w:name="Text63"/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bookmarkEnd w:id="0"/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81BA31" w14:textId="77777777" w:rsidR="00257DC0" w:rsidRPr="00F7657F" w:rsidRDefault="00257DC0" w:rsidP="00257DC0">
            <w:pPr>
              <w:ind w:left="426" w:right="654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F7657F">
              <w:rPr>
                <w:rFonts w:ascii="Arial" w:hAnsi="Arial" w:cs="Arial"/>
                <w:sz w:val="24"/>
                <w:lang w:val="en-GB"/>
              </w:rPr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D0D4" w14:textId="77777777" w:rsidR="00257DC0" w:rsidRPr="00F7657F" w:rsidRDefault="00257DC0" w:rsidP="00D24EB3">
            <w:pPr>
              <w:ind w:left="588" w:right="-121" w:hanging="568"/>
              <w:jc w:val="both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b/>
                <w:color w:val="C45911"/>
                <w:sz w:val="20"/>
                <w:szCs w:val="20"/>
                <w:lang w:val="en-GB"/>
              </w:rPr>
              <w:t>*</w:t>
            </w: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Ending Date: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257D" w14:textId="77777777" w:rsidR="00257DC0" w:rsidRPr="00F7657F" w:rsidRDefault="00257DC0" w:rsidP="00257DC0">
            <w:pPr>
              <w:ind w:left="426" w:right="654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F7657F">
              <w:rPr>
                <w:rFonts w:ascii="Arial" w:hAnsi="Arial" w:cs="Arial"/>
                <w:sz w:val="24"/>
                <w:lang w:val="en-GB"/>
              </w:rPr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2BBC517E" w14:textId="77777777" w:rsidR="00257DC0" w:rsidRPr="00F7657F" w:rsidRDefault="00257DC0" w:rsidP="00D24EB3">
      <w:pPr>
        <w:ind w:left="567" w:right="654"/>
        <w:jc w:val="both"/>
        <w:rPr>
          <w:rFonts w:ascii="Arial" w:hAnsi="Arial" w:cs="Arial"/>
          <w:b/>
          <w:sz w:val="24"/>
          <w:lang w:val="en-GB" w:eastAsia="zh-CN"/>
        </w:rPr>
      </w:pPr>
      <w:r w:rsidRPr="00F7657F">
        <w:rPr>
          <w:rFonts w:ascii="Arial" w:hAnsi="Arial" w:cs="Arial"/>
          <w:color w:val="C45911"/>
          <w:sz w:val="18"/>
          <w:szCs w:val="18"/>
          <w:lang w:val="en-GB"/>
        </w:rPr>
        <w:t>*Note that where embryos are obtained from animals in an IACUC protocol, the ‘Ending Date’ cannot be beyond the protocol expiration date</w:t>
      </w:r>
      <w:r w:rsidRPr="00F7657F">
        <w:rPr>
          <w:rFonts w:ascii="Arial" w:hAnsi="Arial" w:cs="Arial"/>
          <w:color w:val="C45911"/>
          <w:sz w:val="20"/>
          <w:szCs w:val="20"/>
          <w:lang w:val="en-GB"/>
        </w:rPr>
        <w:t>.</w:t>
      </w:r>
    </w:p>
    <w:p w14:paraId="728F1487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24"/>
          <w:lang w:val="en-GB" w:eastAsia="zh-CN"/>
        </w:rPr>
      </w:pPr>
    </w:p>
    <w:p w14:paraId="7613835D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24"/>
          <w:lang w:val="en-GB" w:eastAsia="zh-CN"/>
        </w:rPr>
      </w:pPr>
      <w:r w:rsidRPr="00F7657F">
        <w:rPr>
          <w:rFonts w:ascii="Arial" w:hAnsi="Arial" w:cs="Arial"/>
          <w:b/>
          <w:sz w:val="24"/>
          <w:lang w:val="en-GB" w:eastAsia="zh-CN"/>
        </w:rPr>
        <w:t>2.</w:t>
      </w:r>
      <w:r w:rsidRPr="00F7657F">
        <w:rPr>
          <w:rFonts w:ascii="Arial" w:hAnsi="Arial" w:cs="Arial"/>
          <w:b/>
          <w:sz w:val="24"/>
          <w:lang w:val="en-GB" w:eastAsia="zh-CN"/>
        </w:rPr>
        <w:tab/>
      </w:r>
      <w:r w:rsidRPr="00F7657F">
        <w:rPr>
          <w:rFonts w:ascii="Arial" w:hAnsi="Arial" w:cs="Arial"/>
          <w:b/>
          <w:sz w:val="24"/>
          <w:lang w:val="en-GB"/>
        </w:rPr>
        <w:t xml:space="preserve">Principal Investigator: </w:t>
      </w:r>
    </w:p>
    <w:p w14:paraId="65A37E98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tbl>
      <w:tblPr>
        <w:tblW w:w="9797" w:type="dxa"/>
        <w:tblInd w:w="54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154"/>
        <w:gridCol w:w="4643"/>
      </w:tblGrid>
      <w:tr w:rsidR="0051418A" w:rsidRPr="00F7657F" w14:paraId="2F3ED9B9" w14:textId="77777777" w:rsidTr="003D5251">
        <w:trPr>
          <w:cantSplit/>
        </w:trPr>
        <w:tc>
          <w:tcPr>
            <w:tcW w:w="9797" w:type="dxa"/>
            <w:gridSpan w:val="2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14:paraId="46D9DEA2" w14:textId="54E8479F" w:rsidR="0051418A" w:rsidRPr="00F7657F" w:rsidRDefault="0051418A" w:rsidP="0051418A">
            <w:pPr>
              <w:ind w:left="426" w:right="654" w:hanging="389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Name:</w:t>
            </w:r>
            <w:r w:rsidRPr="00F7657F">
              <w:rPr>
                <w:rFonts w:ascii="Arial" w:hAnsi="Arial" w:cs="Arial"/>
                <w:sz w:val="24"/>
                <w:lang w:val="en-GB"/>
              </w:rPr>
              <w:t xml:space="preserve">               </w:t>
            </w:r>
            <w:bookmarkStart w:id="1" w:name="Text64"/>
            <w:r w:rsidRPr="00F7657F">
              <w:rPr>
                <w:sz w:val="24"/>
                <w:lang w:val="en-GB"/>
              </w:rPr>
              <w:fldChar w:fldCharType="begin">
                <w:ffData>
                  <w:name w:val="Text64"/>
                  <w:enabled/>
                  <w:calcOnExit w:val="0"/>
                  <w:textInput/>
                </w:ffData>
              </w:fldChar>
            </w:r>
            <w:r w:rsidRPr="00F7657F">
              <w:rPr>
                <w:sz w:val="24"/>
                <w:lang w:val="en-GB"/>
              </w:rPr>
              <w:instrText xml:space="preserve"> FORMTEXT </w:instrText>
            </w:r>
            <w:r w:rsidRPr="00F7657F">
              <w:rPr>
                <w:sz w:val="24"/>
                <w:lang w:val="en-GB"/>
              </w:rPr>
            </w:r>
            <w:r w:rsidRPr="00F7657F">
              <w:rPr>
                <w:sz w:val="24"/>
                <w:lang w:val="en-GB"/>
              </w:rPr>
              <w:fldChar w:fldCharType="separate"/>
            </w:r>
            <w:r w:rsidRPr="00F7657F">
              <w:rPr>
                <w:sz w:val="24"/>
                <w:lang w:val="en-GB"/>
              </w:rPr>
              <w:t> </w:t>
            </w:r>
            <w:r w:rsidRPr="00F7657F">
              <w:rPr>
                <w:sz w:val="24"/>
                <w:lang w:val="en-GB"/>
              </w:rPr>
              <w:t> </w:t>
            </w:r>
            <w:r w:rsidRPr="00F7657F">
              <w:rPr>
                <w:sz w:val="24"/>
                <w:lang w:val="en-GB"/>
              </w:rPr>
              <w:t> </w:t>
            </w:r>
            <w:r w:rsidRPr="00F7657F">
              <w:rPr>
                <w:sz w:val="24"/>
                <w:lang w:val="en-GB"/>
              </w:rPr>
              <w:t> </w:t>
            </w:r>
            <w:r w:rsidRPr="00F7657F">
              <w:rPr>
                <w:sz w:val="24"/>
                <w:lang w:val="en-GB"/>
              </w:rPr>
              <w:t> </w:t>
            </w:r>
            <w:r w:rsidRPr="00F7657F">
              <w:rPr>
                <w:sz w:val="24"/>
                <w:lang w:val="en-GB"/>
              </w:rPr>
              <w:fldChar w:fldCharType="end"/>
            </w:r>
            <w:bookmarkEnd w:id="1"/>
            <w:r w:rsidRPr="00F7657F">
              <w:rPr>
                <w:rFonts w:ascii="Arial" w:hAnsi="Arial" w:cs="Arial"/>
                <w:sz w:val="24"/>
                <w:lang w:val="en-GB"/>
              </w:rPr>
              <w:t xml:space="preserve"> </w:t>
            </w:r>
          </w:p>
        </w:tc>
      </w:tr>
      <w:tr w:rsidR="00257DC0" w:rsidRPr="00F7657F" w14:paraId="233BF890" w14:textId="77777777" w:rsidTr="00D24EB3">
        <w:trPr>
          <w:cantSplit/>
        </w:trPr>
        <w:tc>
          <w:tcPr>
            <w:tcW w:w="515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336520" w14:textId="77777777" w:rsidR="00257DC0" w:rsidRPr="00F7657F" w:rsidRDefault="00257DC0" w:rsidP="00D24EB3">
            <w:pPr>
              <w:ind w:left="426" w:right="654" w:hanging="389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Academic Title:</w:t>
            </w:r>
            <w:r w:rsidRPr="00F7657F">
              <w:rPr>
                <w:rFonts w:ascii="Arial" w:hAnsi="Arial" w:cs="Arial"/>
                <w:sz w:val="24"/>
                <w:lang w:val="en-GB"/>
              </w:rPr>
              <w:t xml:space="preserve">  </w:t>
            </w:r>
            <w:bookmarkStart w:id="2" w:name="Dropdown2"/>
            <w:r w:rsidRPr="0051418A">
              <w:rPr>
                <w:rFonts w:ascii="Arial" w:hAnsi="Arial" w:cs="Arial"/>
                <w:bCs/>
                <w:sz w:val="24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        "/>
                    <w:listEntry w:val="Assistant Professor"/>
                    <w:listEntry w:val="Associate Professor"/>
                    <w:listEntry w:val="Emeritus Professor"/>
                    <w:listEntry w:val="Professor"/>
                    <w:listEntry w:val="Professorial Fellow"/>
                    <w:listEntry w:val="Research Professor"/>
                    <w:listEntry w:val="Senior Lecturer"/>
                    <w:listEntry w:val="Lecturer"/>
                    <w:listEntry w:val="Research Fellow"/>
                    <w:listEntry w:val="Senior Research Fellow"/>
                    <w:listEntry w:val="Scientist"/>
                    <w:listEntry w:val="Senior Scientist"/>
                  </w:ddList>
                </w:ffData>
              </w:fldChar>
            </w:r>
            <w:r w:rsidRPr="00F7657F">
              <w:rPr>
                <w:rFonts w:ascii="Arial" w:hAnsi="Arial" w:cs="Arial"/>
                <w:bCs/>
                <w:sz w:val="24"/>
                <w:lang w:val="en-GB"/>
              </w:rPr>
              <w:instrText xml:space="preserve"> FORMDROPDOWN </w:instrText>
            </w:r>
            <w:r w:rsidRPr="0051418A">
              <w:rPr>
                <w:rFonts w:ascii="Arial" w:hAnsi="Arial" w:cs="Arial"/>
                <w:bCs/>
                <w:sz w:val="24"/>
                <w:lang w:val="en-GB"/>
              </w:rPr>
            </w:r>
            <w:r w:rsidRPr="0051418A">
              <w:rPr>
                <w:rFonts w:ascii="Arial" w:hAnsi="Arial" w:cs="Arial"/>
                <w:bCs/>
                <w:sz w:val="24"/>
                <w:lang w:val="en-GB"/>
              </w:rPr>
              <w:fldChar w:fldCharType="separate"/>
            </w:r>
            <w:r w:rsidRPr="0051418A">
              <w:rPr>
                <w:rFonts w:ascii="Arial" w:hAnsi="Arial" w:cs="Arial"/>
                <w:bCs/>
                <w:sz w:val="24"/>
                <w:lang w:val="en-GB"/>
              </w:rPr>
              <w:fldChar w:fldCharType="end"/>
            </w:r>
            <w:bookmarkEnd w:id="2"/>
          </w:p>
        </w:tc>
        <w:tc>
          <w:tcPr>
            <w:tcW w:w="4643" w:type="dxa"/>
            <w:tcBorders>
              <w:left w:val="single" w:sz="2" w:space="0" w:color="auto"/>
              <w:right w:val="single" w:sz="8" w:space="0" w:color="auto"/>
            </w:tcBorders>
            <w:vAlign w:val="bottom"/>
          </w:tcPr>
          <w:p w14:paraId="63BB4B13" w14:textId="77777777" w:rsidR="00257DC0" w:rsidRPr="00F7657F" w:rsidRDefault="00257DC0" w:rsidP="00D24EB3">
            <w:pPr>
              <w:ind w:left="426" w:right="654" w:hanging="389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Phone No:</w:t>
            </w:r>
            <w:r w:rsidRPr="00F7657F">
              <w:rPr>
                <w:rFonts w:ascii="Arial" w:hAnsi="Arial" w:cs="Arial"/>
                <w:sz w:val="24"/>
                <w:lang w:val="en-GB"/>
              </w:rPr>
              <w:t xml:space="preserve">   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385004">
              <w:rPr>
                <w:rFonts w:ascii="Arial" w:hAnsi="Arial" w:cs="Arial"/>
                <w:sz w:val="24"/>
                <w:lang w:val="en-GB"/>
              </w:rPr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  <w:tr w:rsidR="00257DC0" w:rsidRPr="00F7657F" w14:paraId="2EEFE6C4" w14:textId="77777777" w:rsidTr="00D24EB3">
        <w:trPr>
          <w:cantSplit/>
        </w:trPr>
        <w:tc>
          <w:tcPr>
            <w:tcW w:w="5154" w:type="dxa"/>
            <w:tcBorders>
              <w:top w:val="single" w:sz="2" w:space="0" w:color="auto"/>
              <w:left w:val="single" w:sz="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BB6BED" w14:textId="77777777" w:rsidR="00257DC0" w:rsidRPr="00F7657F" w:rsidRDefault="00257DC0" w:rsidP="00D24EB3">
            <w:pPr>
              <w:ind w:left="426" w:right="654" w:hanging="389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Department:</w:t>
            </w:r>
            <w:r w:rsidRPr="00F7657F">
              <w:rPr>
                <w:rFonts w:ascii="Arial" w:hAnsi="Arial" w:cs="Arial"/>
                <w:sz w:val="24"/>
                <w:lang w:val="en-GB"/>
              </w:rPr>
              <w:t xml:space="preserve">      </w:t>
            </w:r>
            <w:bookmarkStart w:id="3" w:name="Text5"/>
            <w:r w:rsidRPr="00385004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385004">
              <w:rPr>
                <w:rFonts w:ascii="Arial" w:hAnsi="Arial" w:cs="Arial"/>
                <w:sz w:val="24"/>
                <w:lang w:val="en-GB"/>
              </w:rPr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end"/>
            </w:r>
            <w:bookmarkEnd w:id="3"/>
          </w:p>
        </w:tc>
        <w:tc>
          <w:tcPr>
            <w:tcW w:w="4643" w:type="dxa"/>
            <w:tcBorders>
              <w:left w:val="single" w:sz="2" w:space="0" w:color="auto"/>
              <w:right w:val="single" w:sz="8" w:space="0" w:color="auto"/>
            </w:tcBorders>
            <w:vAlign w:val="bottom"/>
          </w:tcPr>
          <w:p w14:paraId="0728451C" w14:textId="77777777" w:rsidR="00257DC0" w:rsidRPr="00F7657F" w:rsidRDefault="00257DC0" w:rsidP="00D24EB3">
            <w:pPr>
              <w:ind w:left="426" w:right="654" w:hanging="389"/>
              <w:rPr>
                <w:rFonts w:ascii="Arial" w:hAnsi="Arial" w:cs="Arial"/>
                <w:sz w:val="24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Email:</w:t>
            </w:r>
            <w:r w:rsidRPr="00F7657F">
              <w:rPr>
                <w:rFonts w:ascii="Arial" w:hAnsi="Arial" w:cs="Arial"/>
                <w:sz w:val="24"/>
                <w:lang w:val="en-GB"/>
              </w:rPr>
              <w:t xml:space="preserve">  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385004">
              <w:rPr>
                <w:rFonts w:ascii="Arial" w:hAnsi="Arial" w:cs="Arial"/>
                <w:sz w:val="24"/>
                <w:lang w:val="en-GB"/>
              </w:rPr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4474AB65" w14:textId="77777777" w:rsidR="00257DC0" w:rsidRPr="00F7657F" w:rsidRDefault="00257DC0" w:rsidP="00257DC0">
      <w:pPr>
        <w:tabs>
          <w:tab w:val="left" w:pos="720"/>
        </w:tabs>
        <w:ind w:left="426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4AE01264" w14:textId="77777777" w:rsidR="00257DC0" w:rsidRPr="00F7657F" w:rsidRDefault="00257DC0" w:rsidP="00257DC0">
      <w:pPr>
        <w:tabs>
          <w:tab w:val="left" w:pos="720"/>
        </w:tabs>
        <w:ind w:left="426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112E51DC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3.</w:t>
      </w:r>
      <w:r w:rsidRPr="00F7657F">
        <w:rPr>
          <w:rFonts w:ascii="Arial" w:hAnsi="Arial" w:cs="Arial"/>
          <w:b/>
          <w:sz w:val="24"/>
          <w:lang w:val="en-GB"/>
        </w:rPr>
        <w:tab/>
        <w:t xml:space="preserve">List the animal species/strains of embryo: </w:t>
      </w:r>
      <w:r w:rsidRPr="00385004">
        <w:rPr>
          <w:rFonts w:ascii="Arial" w:hAnsi="Arial" w:cs="Arial"/>
          <w:sz w:val="24"/>
          <w:lang w:val="en-GB"/>
        </w:rPr>
        <w:fldChar w:fldCharType="begin">
          <w:ffData>
            <w:name w:val="Text63"/>
            <w:enabled/>
            <w:calcOnExit w:val="0"/>
            <w:textInput/>
          </w:ffData>
        </w:fldChar>
      </w:r>
      <w:r w:rsidRPr="00F7657F">
        <w:rPr>
          <w:rFonts w:ascii="Arial" w:hAnsi="Arial" w:cs="Arial"/>
          <w:sz w:val="24"/>
          <w:lang w:val="en-GB"/>
        </w:rPr>
        <w:instrText xml:space="preserve"> FORMTEXT </w:instrText>
      </w:r>
      <w:r w:rsidRPr="00385004">
        <w:rPr>
          <w:rFonts w:ascii="Arial" w:hAnsi="Arial" w:cs="Arial"/>
          <w:sz w:val="24"/>
          <w:lang w:val="en-GB"/>
        </w:rPr>
      </w:r>
      <w:r w:rsidRPr="00385004">
        <w:rPr>
          <w:rFonts w:ascii="Arial" w:hAnsi="Arial" w:cs="Arial"/>
          <w:sz w:val="24"/>
          <w:lang w:val="en-GB"/>
        </w:rPr>
        <w:fldChar w:fldCharType="separate"/>
      </w:r>
      <w:r w:rsidRPr="00F7657F">
        <w:rPr>
          <w:rFonts w:ascii="Arial" w:hAnsi="Arial" w:cs="Arial"/>
          <w:sz w:val="24"/>
          <w:lang w:val="en-GB"/>
        </w:rPr>
        <w:t> </w:t>
      </w:r>
      <w:r w:rsidRPr="00F7657F">
        <w:rPr>
          <w:rFonts w:ascii="Arial" w:hAnsi="Arial" w:cs="Arial"/>
          <w:sz w:val="24"/>
          <w:lang w:val="en-GB"/>
        </w:rPr>
        <w:t> </w:t>
      </w:r>
      <w:r w:rsidRPr="00F7657F">
        <w:rPr>
          <w:rFonts w:ascii="Arial" w:hAnsi="Arial" w:cs="Arial"/>
          <w:sz w:val="24"/>
          <w:lang w:val="en-GB"/>
        </w:rPr>
        <w:t> </w:t>
      </w:r>
      <w:r w:rsidRPr="00F7657F">
        <w:rPr>
          <w:rFonts w:ascii="Arial" w:hAnsi="Arial" w:cs="Arial"/>
          <w:sz w:val="24"/>
          <w:lang w:val="en-GB"/>
        </w:rPr>
        <w:t> </w:t>
      </w:r>
      <w:r w:rsidRPr="00F7657F">
        <w:rPr>
          <w:rFonts w:ascii="Arial" w:hAnsi="Arial" w:cs="Arial"/>
          <w:sz w:val="24"/>
          <w:lang w:val="en-GB"/>
        </w:rPr>
        <w:t> </w:t>
      </w:r>
      <w:r w:rsidRPr="00385004">
        <w:rPr>
          <w:rFonts w:ascii="Arial" w:hAnsi="Arial" w:cs="Arial"/>
          <w:sz w:val="24"/>
          <w:lang w:val="en-GB"/>
        </w:rPr>
        <w:fldChar w:fldCharType="end"/>
      </w:r>
    </w:p>
    <w:p w14:paraId="39071BFF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p w14:paraId="36BA52ED" w14:textId="77777777" w:rsidR="00C82313" w:rsidRPr="00F7657F" w:rsidRDefault="00C82313" w:rsidP="00257DC0">
      <w:pPr>
        <w:ind w:left="426" w:right="654"/>
        <w:jc w:val="both"/>
        <w:rPr>
          <w:rFonts w:asciiTheme="minorHAnsi" w:hAnsiTheme="minorHAnsi" w:cstheme="minorHAnsi"/>
          <w:lang w:val="en-GB"/>
        </w:rPr>
      </w:pPr>
    </w:p>
    <w:p w14:paraId="38B7DDB6" w14:textId="77777777" w:rsidR="00257DC0" w:rsidRPr="00F7657F" w:rsidRDefault="00257DC0" w:rsidP="00257DC0">
      <w:pPr>
        <w:tabs>
          <w:tab w:val="left" w:pos="720"/>
        </w:tabs>
        <w:ind w:left="426" w:right="654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4.</w:t>
      </w:r>
      <w:r w:rsidRPr="00F7657F">
        <w:rPr>
          <w:rFonts w:ascii="Arial" w:hAnsi="Arial" w:cs="Arial"/>
          <w:b/>
          <w:sz w:val="24"/>
          <w:lang w:val="en-GB"/>
        </w:rPr>
        <w:tab/>
        <w:t>Source of embryos:</w:t>
      </w:r>
    </w:p>
    <w:p w14:paraId="00C16F54" w14:textId="77777777" w:rsidR="00257DC0" w:rsidRPr="00F7657F" w:rsidRDefault="00257DC0" w:rsidP="00D24EB3">
      <w:pPr>
        <w:ind w:left="426" w:right="654" w:firstLine="283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17D8A5B0" w14:textId="77777777" w:rsidR="00257DC0" w:rsidRPr="00F7657F" w:rsidRDefault="00257DC0" w:rsidP="00D24EB3">
      <w:pPr>
        <w:ind w:left="426" w:right="654" w:firstLine="283"/>
        <w:rPr>
          <w:rFonts w:ascii="Arial" w:hAnsi="Arial" w:cs="Arial"/>
          <w:b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 xml:space="preserve">(a) </w:t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Commercial source. Provide name of supplier:</w:t>
      </w:r>
    </w:p>
    <w:p w14:paraId="6D58FEF1" w14:textId="77777777" w:rsidR="00257DC0" w:rsidRPr="00F7657F" w:rsidRDefault="00257DC0" w:rsidP="00D24EB3">
      <w:pPr>
        <w:ind w:left="426" w:right="654" w:firstLine="283"/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0" w:type="auto"/>
        <w:tblInd w:w="13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8460"/>
      </w:tblGrid>
      <w:tr w:rsidR="00257DC0" w:rsidRPr="00F7657F" w14:paraId="55B65058" w14:textId="77777777" w:rsidTr="00297F73">
        <w:tc>
          <w:tcPr>
            <w:tcW w:w="8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95D20" w14:textId="77777777" w:rsidR="00257DC0" w:rsidRPr="00F7657F" w:rsidRDefault="00257DC0" w:rsidP="00D24EB3">
            <w:pPr>
              <w:ind w:left="426" w:right="654" w:firstLine="283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5004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385004">
              <w:rPr>
                <w:rFonts w:ascii="Arial" w:hAnsi="Arial" w:cs="Arial"/>
                <w:sz w:val="24"/>
                <w:lang w:val="en-GB"/>
              </w:rPr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4E3510E4" w14:textId="77777777" w:rsidR="00257DC0" w:rsidRPr="00F7657F" w:rsidRDefault="00257DC0" w:rsidP="00D24EB3">
      <w:pPr>
        <w:ind w:left="426" w:right="654" w:firstLine="283"/>
        <w:rPr>
          <w:rFonts w:ascii="Arial" w:hAnsi="Arial" w:cs="Arial"/>
          <w:b/>
          <w:sz w:val="16"/>
          <w:szCs w:val="16"/>
          <w:lang w:val="en-GB"/>
        </w:rPr>
      </w:pPr>
    </w:p>
    <w:p w14:paraId="64D5DB42" w14:textId="77777777" w:rsidR="00257DC0" w:rsidRPr="00F7657F" w:rsidRDefault="00257DC0" w:rsidP="00D24EB3">
      <w:pPr>
        <w:ind w:left="426" w:right="654" w:firstLine="283"/>
        <w:rPr>
          <w:rFonts w:ascii="Arial" w:hAnsi="Arial" w:cs="Arial"/>
          <w:b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 xml:space="preserve">(b) </w:t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Other sources. Please describe:</w:t>
      </w:r>
    </w:p>
    <w:p w14:paraId="7B496A69" w14:textId="77777777" w:rsidR="00257DC0" w:rsidRPr="00F7657F" w:rsidRDefault="00257DC0" w:rsidP="00D24EB3">
      <w:pPr>
        <w:ind w:left="426" w:right="654" w:firstLine="283"/>
        <w:rPr>
          <w:rFonts w:ascii="Arial" w:hAnsi="Arial" w:cs="Arial"/>
          <w:b/>
          <w:sz w:val="16"/>
          <w:szCs w:val="16"/>
          <w:lang w:val="en-GB"/>
        </w:rPr>
      </w:pPr>
    </w:p>
    <w:tbl>
      <w:tblPr>
        <w:tblW w:w="0" w:type="auto"/>
        <w:tblInd w:w="13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8460"/>
      </w:tblGrid>
      <w:tr w:rsidR="00257DC0" w:rsidRPr="00F7657F" w14:paraId="4BAC8CDC" w14:textId="77777777" w:rsidTr="00297F73">
        <w:tc>
          <w:tcPr>
            <w:tcW w:w="84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42C83" w14:textId="77777777" w:rsidR="00257DC0" w:rsidRPr="00F7657F" w:rsidRDefault="00257DC0" w:rsidP="00D24EB3">
            <w:pPr>
              <w:ind w:left="426" w:right="654" w:firstLine="283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F7657F">
              <w:rPr>
                <w:rFonts w:ascii="Arial" w:hAnsi="Arial" w:cs="Arial"/>
                <w:sz w:val="24"/>
                <w:lang w:val="en-GB"/>
              </w:rPr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noProof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noProof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noProof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noProof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noProof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35A4A3A6" w14:textId="77777777" w:rsidR="00257DC0" w:rsidRPr="00F7657F" w:rsidRDefault="00257DC0" w:rsidP="00D24EB3">
      <w:pPr>
        <w:ind w:left="426" w:right="654" w:firstLine="283"/>
        <w:rPr>
          <w:rFonts w:ascii="Arial" w:hAnsi="Arial" w:cs="Arial"/>
          <w:b/>
          <w:sz w:val="16"/>
          <w:szCs w:val="16"/>
          <w:lang w:val="en-GB"/>
        </w:rPr>
      </w:pPr>
    </w:p>
    <w:p w14:paraId="0826D4F9" w14:textId="77777777" w:rsidR="00257DC0" w:rsidRPr="00F7657F" w:rsidRDefault="00257DC0" w:rsidP="00257DC0">
      <w:pPr>
        <w:ind w:left="426" w:right="654"/>
        <w:rPr>
          <w:rFonts w:ascii="Arial" w:hAnsi="Arial" w:cs="Arial"/>
          <w:b/>
          <w:sz w:val="16"/>
          <w:szCs w:val="16"/>
          <w:lang w:val="en-GB"/>
        </w:rPr>
      </w:pPr>
    </w:p>
    <w:p w14:paraId="54C51ABD" w14:textId="46C92710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5.</w:t>
      </w:r>
      <w:r w:rsidRPr="00F7657F">
        <w:rPr>
          <w:rFonts w:ascii="Arial" w:hAnsi="Arial" w:cs="Arial"/>
          <w:b/>
          <w:sz w:val="24"/>
          <w:lang w:val="en-GB"/>
        </w:rPr>
        <w:tab/>
      </w:r>
      <w:r w:rsidR="00D60BEC" w:rsidRPr="00F7657F">
        <w:rPr>
          <w:rFonts w:ascii="Arial" w:hAnsi="Arial" w:cs="Arial"/>
          <w:b/>
          <w:sz w:val="24"/>
          <w:lang w:val="en-GB"/>
        </w:rPr>
        <w:t>Office of Risk Management and Compliance</w:t>
      </w:r>
      <w:r w:rsidR="008C25E5" w:rsidRPr="00F7657F">
        <w:rPr>
          <w:rFonts w:ascii="Arial" w:hAnsi="Arial" w:cs="Arial"/>
          <w:b/>
          <w:sz w:val="24"/>
          <w:lang w:val="en-GB"/>
        </w:rPr>
        <w:t xml:space="preserve"> (ORMC)</w:t>
      </w:r>
    </w:p>
    <w:p w14:paraId="289FAD09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10BE0D16" w14:textId="56C4C621" w:rsidR="00257DC0" w:rsidRPr="00F7657F" w:rsidRDefault="00257DC0" w:rsidP="00D24EB3">
      <w:pPr>
        <w:ind w:left="714" w:right="937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Under </w:t>
      </w:r>
      <w:r w:rsidR="00D60BEC" w:rsidRPr="00F7657F">
        <w:rPr>
          <w:rFonts w:ascii="Arial" w:hAnsi="Arial" w:cs="Arial"/>
          <w:b/>
          <w:sz w:val="20"/>
          <w:szCs w:val="20"/>
          <w:lang w:val="en-GB" w:eastAsia="zh-CN"/>
        </w:rPr>
        <w:t>ORMC</w:t>
      </w:r>
      <w:r w:rsidRPr="00F7657F">
        <w:rPr>
          <w:rFonts w:ascii="Arial" w:hAnsi="Arial" w:cs="Arial"/>
          <w:b/>
          <w:sz w:val="20"/>
          <w:szCs w:val="20"/>
          <w:lang w:val="en-GB" w:eastAsia="zh-CN"/>
        </w:rPr>
        <w:t>’s safety and health procedures, all projects must undergo a risk assessment to determine the appropriate medical surveillance, vaccinations and</w:t>
      </w:r>
      <w:r w:rsidRPr="00F7657F">
        <w:rPr>
          <w:rFonts w:ascii="Arial" w:hAnsi="Arial" w:cs="Arial"/>
          <w:sz w:val="20"/>
          <w:szCs w:val="20"/>
          <w:lang w:val="en-GB" w:eastAsia="zh-CN"/>
        </w:rPr>
        <w:t xml:space="preserve"> </w:t>
      </w:r>
      <w:r w:rsidRPr="00F7657F">
        <w:rPr>
          <w:rFonts w:ascii="Arial" w:hAnsi="Arial" w:cs="Arial"/>
          <w:b/>
          <w:sz w:val="20"/>
          <w:szCs w:val="20"/>
          <w:lang w:val="en-GB"/>
        </w:rPr>
        <w:t>personnel protective equipment (PPE) against potential health hazard to be provided to members involved in the project.</w:t>
      </w:r>
      <w:r w:rsidRPr="00F7657F">
        <w:rPr>
          <w:rFonts w:ascii="Arial" w:hAnsi="Arial" w:cs="Arial"/>
          <w:sz w:val="20"/>
          <w:szCs w:val="20"/>
          <w:lang w:val="en-GB" w:eastAsia="zh-CN"/>
        </w:rPr>
        <w:t xml:space="preserve"> </w:t>
      </w:r>
    </w:p>
    <w:p w14:paraId="6608BE29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  <w:r w:rsidRPr="00F7657F">
        <w:rPr>
          <w:rFonts w:ascii="Arial" w:hAnsi="Arial" w:cs="Arial"/>
          <w:sz w:val="16"/>
          <w:szCs w:val="16"/>
          <w:lang w:val="en-GB"/>
        </w:rPr>
        <w:tab/>
      </w:r>
    </w:p>
    <w:p w14:paraId="194D6AC9" w14:textId="38F68336" w:rsidR="00257DC0" w:rsidRPr="00C15791" w:rsidRDefault="00257DC0" w:rsidP="0051418A">
      <w:pPr>
        <w:pStyle w:val="ListParagraph"/>
        <w:numPr>
          <w:ilvl w:val="0"/>
          <w:numId w:val="17"/>
        </w:numPr>
        <w:ind w:right="1079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 xml:space="preserve">Have you provided the details of the use of the embryos to </w:t>
      </w:r>
      <w:r w:rsidR="00D60BEC" w:rsidRPr="00F7657F">
        <w:rPr>
          <w:rFonts w:ascii="Arial" w:hAnsi="Arial" w:cs="Arial"/>
          <w:b/>
          <w:sz w:val="24"/>
          <w:lang w:val="en-GB"/>
        </w:rPr>
        <w:t>ORMC</w:t>
      </w:r>
      <w:r w:rsidR="00B37E7F" w:rsidRPr="00F7657F">
        <w:rPr>
          <w:rFonts w:ascii="Arial" w:hAnsi="Arial" w:cs="Arial"/>
          <w:b/>
          <w:sz w:val="24"/>
          <w:lang w:val="en-GB"/>
        </w:rPr>
        <w:t xml:space="preserve"> </w:t>
      </w:r>
      <w:r w:rsidRPr="00F7657F">
        <w:rPr>
          <w:rFonts w:ascii="Arial" w:hAnsi="Arial" w:cs="Arial"/>
          <w:b/>
          <w:sz w:val="24"/>
          <w:lang w:val="en-GB"/>
        </w:rPr>
        <w:t>for Risk assessment?</w:t>
      </w:r>
    </w:p>
    <w:p w14:paraId="4A06656E" w14:textId="22F8619B" w:rsidR="00257DC0" w:rsidRPr="00F7657F" w:rsidRDefault="00257DC0" w:rsidP="00671F89">
      <w:pPr>
        <w:ind w:left="1134" w:right="654"/>
        <w:rPr>
          <w:rFonts w:ascii="Arial" w:hAnsi="Arial" w:cs="Arial"/>
          <w:sz w:val="24"/>
          <w:lang w:val="en-GB"/>
        </w:rPr>
      </w:pPr>
      <w:r w:rsidRPr="0051418A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51418A">
        <w:rPr>
          <w:rFonts w:ascii="Arial" w:hAnsi="Arial" w:cs="Arial"/>
          <w:b/>
          <w:sz w:val="20"/>
          <w:szCs w:val="20"/>
          <w:lang w:val="en-GB"/>
        </w:rPr>
      </w:r>
      <w:r w:rsidRPr="0051418A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51418A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Yes. </w:t>
      </w:r>
      <w:r w:rsidR="00575373" w:rsidRPr="00F7657F">
        <w:rPr>
          <w:rFonts w:ascii="Arial" w:hAnsi="Arial" w:cs="Arial"/>
          <w:b/>
          <w:sz w:val="20"/>
          <w:szCs w:val="20"/>
          <w:lang w:val="en-GB"/>
        </w:rPr>
        <w:t>ORMC</w:t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Risk Assessment approved.</w:t>
      </w:r>
      <w:r w:rsidRPr="00F7657F">
        <w:rPr>
          <w:rFonts w:ascii="Arial" w:hAnsi="Arial" w:cs="Arial"/>
          <w:sz w:val="24"/>
          <w:lang w:val="en-GB"/>
        </w:rPr>
        <w:t xml:space="preserve">   </w:t>
      </w:r>
    </w:p>
    <w:p w14:paraId="455FB9DD" w14:textId="77777777" w:rsidR="008C25E5" w:rsidRPr="00F7657F" w:rsidRDefault="008C25E5" w:rsidP="0051418A">
      <w:pPr>
        <w:ind w:right="654"/>
        <w:rPr>
          <w:rFonts w:ascii="Arial" w:hAnsi="Arial" w:cs="Arial"/>
          <w:sz w:val="16"/>
          <w:szCs w:val="16"/>
          <w:lang w:val="en-GB"/>
        </w:rPr>
      </w:pPr>
    </w:p>
    <w:p w14:paraId="726E0094" w14:textId="046A3A8A" w:rsidR="00257DC0" w:rsidRPr="00F7657F" w:rsidRDefault="00257DC0" w:rsidP="00671F89">
      <w:pPr>
        <w:ind w:left="1560" w:right="1221" w:hanging="426"/>
        <w:rPr>
          <w:rFonts w:ascii="Arial" w:eastAsia="SimSun" w:hAnsi="Arial" w:cs="Arial"/>
          <w:b/>
          <w:bCs/>
          <w:sz w:val="20"/>
          <w:szCs w:val="20"/>
          <w:lang w:val="en-GB"/>
        </w:rPr>
      </w:pP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instrText xml:space="preserve"> FORMCHECKBOX </w:instrText>
      </w: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</w: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separate"/>
      </w: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end"/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No. Please submit and be reminded that </w:t>
      </w:r>
      <w:r w:rsidR="00D60BEC"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t>ORMC</w:t>
      </w:r>
      <w:r w:rsidR="00B37E7F"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</w:t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risk assessment approval is required </w:t>
      </w:r>
      <w:r w:rsidRPr="00F7657F">
        <w:rPr>
          <w:rFonts w:ascii="Arial" w:eastAsia="SimSun" w:hAnsi="Arial" w:cs="Arial"/>
          <w:b/>
          <w:bCs/>
          <w:sz w:val="20"/>
          <w:szCs w:val="20"/>
          <w:u w:val="single"/>
          <w:lang w:val="en-GB"/>
        </w:rPr>
        <w:t>before</w:t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your work can commence. </w:t>
      </w:r>
    </w:p>
    <w:p w14:paraId="7A547F25" w14:textId="3145F6A7" w:rsidR="008C25E5" w:rsidRDefault="008C25E5" w:rsidP="00671F89">
      <w:pPr>
        <w:ind w:left="1560" w:right="1221" w:hanging="426"/>
        <w:rPr>
          <w:rFonts w:ascii="Arial" w:eastAsia="SimSun" w:hAnsi="Arial" w:cs="Arial"/>
          <w:b/>
          <w:bCs/>
          <w:sz w:val="20"/>
          <w:szCs w:val="20"/>
          <w:lang w:val="en-GB"/>
        </w:rPr>
      </w:pPr>
    </w:p>
    <w:p w14:paraId="011922E2" w14:textId="77777777" w:rsidR="00257DC0" w:rsidRPr="00F7657F" w:rsidRDefault="00257DC0" w:rsidP="00671F89">
      <w:pPr>
        <w:ind w:left="1134" w:right="654"/>
        <w:rPr>
          <w:rFonts w:ascii="Arial" w:eastAsia="SimSun" w:hAnsi="Arial" w:cs="Arial"/>
          <w:b/>
          <w:bCs/>
          <w:sz w:val="20"/>
          <w:szCs w:val="20"/>
          <w:lang w:val="en-GB"/>
        </w:rPr>
      </w:pP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instrText xml:space="preserve"> FORMCHECKBOX </w:instrText>
      </w: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</w: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separate"/>
      </w:r>
      <w:r w:rsidRPr="0051418A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end"/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 N.A. Please explain: </w:t>
      </w:r>
      <w:r w:rsidRPr="00385004">
        <w:rPr>
          <w:rFonts w:ascii="Arial" w:eastAsia="SimSun" w:hAnsi="Arial" w:cs="Arial"/>
          <w:bCs/>
          <w:sz w:val="24"/>
          <w:lang w:val="en-GB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7657F">
        <w:rPr>
          <w:rFonts w:ascii="Arial" w:eastAsia="SimSun" w:hAnsi="Arial" w:cs="Arial"/>
          <w:bCs/>
          <w:sz w:val="24"/>
          <w:lang w:val="en-GB"/>
        </w:rPr>
        <w:instrText xml:space="preserve"> FORMTEXT </w:instrText>
      </w:r>
      <w:r w:rsidRPr="00385004">
        <w:rPr>
          <w:rFonts w:ascii="Arial" w:eastAsia="SimSun" w:hAnsi="Arial" w:cs="Arial"/>
          <w:bCs/>
          <w:sz w:val="24"/>
          <w:lang w:val="en-GB"/>
        </w:rPr>
      </w:r>
      <w:r w:rsidRPr="00385004">
        <w:rPr>
          <w:rFonts w:ascii="Arial" w:eastAsia="SimSun" w:hAnsi="Arial" w:cs="Arial"/>
          <w:bCs/>
          <w:sz w:val="24"/>
          <w:lang w:val="en-GB"/>
        </w:rPr>
        <w:fldChar w:fldCharType="separate"/>
      </w:r>
      <w:r w:rsidRPr="00F7657F">
        <w:rPr>
          <w:rFonts w:ascii="Arial" w:eastAsia="SimSun" w:hAnsi="Arial" w:cs="Arial"/>
          <w:bCs/>
          <w:sz w:val="24"/>
          <w:lang w:val="en-GB"/>
        </w:rPr>
        <w:t> </w:t>
      </w:r>
      <w:r w:rsidRPr="00F7657F">
        <w:rPr>
          <w:rFonts w:ascii="Arial" w:eastAsia="SimSun" w:hAnsi="Arial" w:cs="Arial"/>
          <w:bCs/>
          <w:sz w:val="24"/>
          <w:lang w:val="en-GB"/>
        </w:rPr>
        <w:t> </w:t>
      </w:r>
      <w:r w:rsidRPr="00F7657F">
        <w:rPr>
          <w:rFonts w:ascii="Arial" w:eastAsia="SimSun" w:hAnsi="Arial" w:cs="Arial"/>
          <w:bCs/>
          <w:sz w:val="24"/>
          <w:lang w:val="en-GB"/>
        </w:rPr>
        <w:t> </w:t>
      </w:r>
      <w:r w:rsidRPr="00F7657F">
        <w:rPr>
          <w:rFonts w:ascii="Arial" w:eastAsia="SimSun" w:hAnsi="Arial" w:cs="Arial"/>
          <w:bCs/>
          <w:sz w:val="24"/>
          <w:lang w:val="en-GB"/>
        </w:rPr>
        <w:t> </w:t>
      </w:r>
      <w:r w:rsidRPr="00F7657F">
        <w:rPr>
          <w:rFonts w:ascii="Arial" w:eastAsia="SimSun" w:hAnsi="Arial" w:cs="Arial"/>
          <w:bCs/>
          <w:sz w:val="24"/>
          <w:lang w:val="en-GB"/>
        </w:rPr>
        <w:t> </w:t>
      </w:r>
      <w:r w:rsidRPr="00385004">
        <w:rPr>
          <w:rFonts w:ascii="Arial" w:eastAsia="SimSun" w:hAnsi="Arial" w:cs="Arial"/>
          <w:bCs/>
          <w:sz w:val="24"/>
          <w:lang w:val="en-GB"/>
        </w:rPr>
        <w:fldChar w:fldCharType="end"/>
      </w:r>
    </w:p>
    <w:p w14:paraId="3C5BE7FB" w14:textId="029F0F04" w:rsidR="00257DC0" w:rsidRPr="00F7657F" w:rsidRDefault="00257DC0" w:rsidP="00D24EB3">
      <w:pPr>
        <w:ind w:left="709" w:right="654"/>
        <w:rPr>
          <w:rFonts w:ascii="Arial" w:hAnsi="Arial" w:cs="Arial"/>
          <w:sz w:val="16"/>
          <w:szCs w:val="16"/>
          <w:lang w:val="en-GB"/>
        </w:rPr>
      </w:pPr>
    </w:p>
    <w:p w14:paraId="2B0FBF8E" w14:textId="77777777" w:rsidR="00671F89" w:rsidRPr="00F7657F" w:rsidRDefault="00671F89" w:rsidP="00D24EB3">
      <w:pPr>
        <w:ind w:left="709" w:right="654"/>
        <w:rPr>
          <w:rFonts w:ascii="Arial" w:hAnsi="Arial" w:cs="Arial"/>
          <w:sz w:val="16"/>
          <w:szCs w:val="16"/>
          <w:lang w:val="en-GB"/>
        </w:rPr>
      </w:pPr>
    </w:p>
    <w:p w14:paraId="2CDF64A6" w14:textId="77777777" w:rsidR="00257DC0" w:rsidRPr="00F7657F" w:rsidRDefault="00257DC0" w:rsidP="00D24EB3">
      <w:pPr>
        <w:ind w:left="709" w:right="654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(b) Does the use of embryos</w:t>
      </w:r>
      <w:r w:rsidRPr="00F7657F">
        <w:rPr>
          <w:rFonts w:ascii="Arial" w:hAnsi="Arial" w:cs="Arial"/>
          <w:b/>
          <w:i/>
          <w:sz w:val="24"/>
          <w:lang w:val="en-GB"/>
        </w:rPr>
        <w:t xml:space="preserve"> </w:t>
      </w:r>
      <w:r w:rsidRPr="00F7657F">
        <w:rPr>
          <w:rFonts w:ascii="Arial" w:hAnsi="Arial" w:cs="Arial"/>
          <w:b/>
          <w:sz w:val="24"/>
          <w:lang w:val="en-GB"/>
        </w:rPr>
        <w:t xml:space="preserve">also involve the use of human cells/tissues? </w:t>
      </w:r>
    </w:p>
    <w:p w14:paraId="1124F8CB" w14:textId="77777777" w:rsidR="00257DC0" w:rsidRPr="00F7657F" w:rsidRDefault="00257DC0" w:rsidP="00D24EB3">
      <w:pPr>
        <w:ind w:left="709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526937F8" w14:textId="77777777" w:rsidR="00257DC0" w:rsidRPr="00F7657F" w:rsidRDefault="00257DC0" w:rsidP="00671F89">
      <w:pPr>
        <w:ind w:left="709" w:right="654" w:firstLine="425"/>
        <w:jc w:val="both"/>
        <w:rPr>
          <w:rFonts w:ascii="Arial" w:hAnsi="Arial" w:cs="Arial"/>
          <w:sz w:val="16"/>
          <w:szCs w:val="16"/>
          <w:lang w:val="en-GB"/>
        </w:rPr>
      </w:pP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No. </w:t>
      </w:r>
    </w:p>
    <w:p w14:paraId="29951616" w14:textId="77777777" w:rsidR="00257DC0" w:rsidRPr="00F7657F" w:rsidRDefault="00257DC0" w:rsidP="00671F89">
      <w:pPr>
        <w:ind w:left="709" w:right="654" w:firstLine="425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Yes. Please answer the following questions: </w:t>
      </w:r>
    </w:p>
    <w:p w14:paraId="577D2089" w14:textId="77777777" w:rsidR="00257DC0" w:rsidRPr="00F7657F" w:rsidRDefault="00257DC0" w:rsidP="00257DC0">
      <w:pPr>
        <w:ind w:left="426" w:right="654"/>
      </w:pPr>
    </w:p>
    <w:p w14:paraId="7655F9BD" w14:textId="3AF22432" w:rsidR="00257DC0" w:rsidRPr="00F7657F" w:rsidRDefault="00257DC0" w:rsidP="00671F89">
      <w:pPr>
        <w:ind w:left="426" w:right="654" w:firstLine="1417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 xml:space="preserve">(i)  Have you provided the details of using human cells/tissues in your risk </w:t>
      </w:r>
      <w:r w:rsidR="00671F89" w:rsidRPr="00F7657F">
        <w:rPr>
          <w:rFonts w:ascii="Arial" w:hAnsi="Arial" w:cs="Arial"/>
          <w:b/>
          <w:sz w:val="24"/>
          <w:lang w:val="en-GB"/>
        </w:rPr>
        <w:tab/>
      </w:r>
      <w:r w:rsidR="00671F89" w:rsidRPr="00F7657F">
        <w:rPr>
          <w:rFonts w:ascii="Arial" w:hAnsi="Arial" w:cs="Arial"/>
          <w:b/>
          <w:sz w:val="24"/>
          <w:lang w:val="en-GB"/>
        </w:rPr>
        <w:tab/>
      </w:r>
      <w:r w:rsidR="00671F89" w:rsidRPr="00F7657F">
        <w:rPr>
          <w:rFonts w:ascii="Arial" w:hAnsi="Arial" w:cs="Arial"/>
          <w:b/>
          <w:sz w:val="24"/>
          <w:lang w:val="en-GB"/>
        </w:rPr>
        <w:tab/>
      </w:r>
      <w:r w:rsidRPr="00F7657F">
        <w:rPr>
          <w:rFonts w:ascii="Arial" w:hAnsi="Arial" w:cs="Arial"/>
          <w:b/>
          <w:sz w:val="24"/>
          <w:lang w:val="en-GB"/>
        </w:rPr>
        <w:t xml:space="preserve">assessment? </w:t>
      </w:r>
    </w:p>
    <w:p w14:paraId="5B5ABCEC" w14:textId="77777777" w:rsidR="00257DC0" w:rsidRPr="00F7657F" w:rsidRDefault="00257DC0" w:rsidP="00671F89">
      <w:pPr>
        <w:ind w:left="426" w:right="654" w:firstLine="1417"/>
        <w:rPr>
          <w:rFonts w:ascii="Arial" w:eastAsia="SimSun" w:hAnsi="Arial" w:cs="Arial"/>
          <w:b/>
          <w:bCs/>
          <w:sz w:val="16"/>
          <w:szCs w:val="16"/>
          <w:lang w:val="en-GB"/>
        </w:rPr>
      </w:pPr>
    </w:p>
    <w:p w14:paraId="430E8DEA" w14:textId="77777777" w:rsidR="00257DC0" w:rsidRPr="00F7657F" w:rsidRDefault="00257DC0" w:rsidP="00671F89">
      <w:pPr>
        <w:ind w:left="426" w:right="654" w:firstLine="1417"/>
        <w:jc w:val="both"/>
        <w:rPr>
          <w:rFonts w:ascii="Arial" w:hAnsi="Arial" w:cs="Arial"/>
          <w:sz w:val="16"/>
          <w:szCs w:val="16"/>
          <w:lang w:val="en-GB"/>
        </w:rPr>
      </w:pP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        </w:t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Yes. </w:t>
      </w:r>
    </w:p>
    <w:p w14:paraId="20671E3B" w14:textId="77777777" w:rsidR="00257DC0" w:rsidRPr="00F7657F" w:rsidRDefault="00257DC0" w:rsidP="00671F89">
      <w:pPr>
        <w:ind w:left="426" w:right="654" w:firstLine="1417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        </w:t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No. Please submit.</w:t>
      </w:r>
    </w:p>
    <w:p w14:paraId="2EFF7734" w14:textId="77777777" w:rsidR="00257DC0" w:rsidRPr="00F7657F" w:rsidRDefault="00257DC0" w:rsidP="00671F89">
      <w:pPr>
        <w:ind w:left="426" w:right="654" w:firstLine="1417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198CE175" w14:textId="0CE72610" w:rsidR="00257DC0" w:rsidRPr="00F7657F" w:rsidRDefault="00257DC0" w:rsidP="00671F89">
      <w:pPr>
        <w:ind w:left="1123" w:right="654" w:firstLine="720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(ii)  Have you informed IRB for the use of human cells/tissue?</w:t>
      </w:r>
    </w:p>
    <w:p w14:paraId="4CB1F7A1" w14:textId="77777777" w:rsidR="00257DC0" w:rsidRPr="00F7657F" w:rsidRDefault="00257DC0" w:rsidP="00671F89">
      <w:pPr>
        <w:ind w:left="2268" w:right="654" w:hanging="283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6275C92E" w14:textId="77777777" w:rsidR="00257DC0" w:rsidRPr="00F7657F" w:rsidRDefault="00257DC0" w:rsidP="00671F89">
      <w:pPr>
        <w:ind w:left="2268" w:right="654" w:hanging="283"/>
        <w:jc w:val="both"/>
        <w:rPr>
          <w:rFonts w:ascii="Arial" w:hAnsi="Arial" w:cs="Arial"/>
          <w:sz w:val="16"/>
          <w:szCs w:val="16"/>
          <w:lang w:val="en-GB"/>
        </w:rPr>
      </w:pP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Yes. IRB approval obtained. </w:t>
      </w:r>
      <w:r w:rsidRPr="00F7657F">
        <w:rPr>
          <w:rFonts w:ascii="Arial" w:hAnsi="Arial" w:cs="Arial"/>
          <w:sz w:val="24"/>
          <w:lang w:val="en-GB"/>
        </w:rPr>
        <w:t xml:space="preserve">   </w:t>
      </w:r>
    </w:p>
    <w:p w14:paraId="5BB3E6EA" w14:textId="77777777" w:rsidR="00257DC0" w:rsidRPr="00F7657F" w:rsidRDefault="00257DC0" w:rsidP="00671F89">
      <w:pPr>
        <w:ind w:left="2268" w:right="654" w:hanging="283"/>
        <w:rPr>
          <w:rFonts w:ascii="Arial" w:eastAsia="SimSun" w:hAnsi="Arial" w:cs="Arial"/>
          <w:b/>
          <w:sz w:val="24"/>
          <w:lang w:val="en-GB"/>
        </w:rPr>
      </w:pPr>
      <w:r w:rsidRPr="00BF02BC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begin">
          <w:ffData>
            <w:name w:val="Check6"/>
            <w:enabled/>
            <w:calcOnExit w:val="0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eastAsia="SimSun" w:hAnsi="Arial" w:cs="Arial"/>
          <w:b/>
          <w:bCs/>
          <w:sz w:val="20"/>
          <w:szCs w:val="20"/>
          <w:lang w:val="en-GB"/>
        </w:rPr>
      </w:r>
      <w:r w:rsidRPr="00BF02BC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separate"/>
      </w:r>
      <w:r w:rsidRPr="00BF02BC">
        <w:rPr>
          <w:rFonts w:ascii="Arial" w:eastAsia="SimSun" w:hAnsi="Arial" w:cs="Arial"/>
          <w:b/>
          <w:bCs/>
          <w:sz w:val="20"/>
          <w:szCs w:val="20"/>
          <w:lang w:val="en-GB"/>
        </w:rPr>
        <w:fldChar w:fldCharType="end"/>
      </w:r>
      <w:r w:rsidRPr="00F7657F">
        <w:rPr>
          <w:rFonts w:ascii="Arial" w:eastAsia="SimSun" w:hAnsi="Arial" w:cs="Arial"/>
          <w:b/>
          <w:bCs/>
          <w:sz w:val="20"/>
          <w:szCs w:val="20"/>
          <w:lang w:val="en-GB"/>
        </w:rPr>
        <w:t xml:space="preserve"> No. Please submit. Please be reminded that IRB approval is required before your work can commence.  </w:t>
      </w:r>
    </w:p>
    <w:p w14:paraId="1FAE8CDB" w14:textId="77777777" w:rsidR="00257DC0" w:rsidRPr="00F7657F" w:rsidRDefault="00257DC0" w:rsidP="00257DC0">
      <w:pPr>
        <w:ind w:left="426" w:right="654"/>
      </w:pPr>
    </w:p>
    <w:p w14:paraId="065E6BFA" w14:textId="77777777" w:rsidR="00257DC0" w:rsidRPr="00F7657F" w:rsidRDefault="00257DC0" w:rsidP="00257DC0">
      <w:pPr>
        <w:ind w:left="426" w:right="654"/>
      </w:pPr>
    </w:p>
    <w:p w14:paraId="6F61150F" w14:textId="77777777" w:rsidR="00257DC0" w:rsidRPr="00F7657F" w:rsidRDefault="00257DC0" w:rsidP="00671F89">
      <w:pPr>
        <w:ind w:left="709" w:right="654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(c) Bio-safety level (BSL) of the project:</w:t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 </w:t>
      </w:r>
    </w:p>
    <w:p w14:paraId="7A71C5F9" w14:textId="77777777" w:rsidR="00257DC0" w:rsidRPr="00F7657F" w:rsidRDefault="00257DC0" w:rsidP="00671F89">
      <w:pPr>
        <w:ind w:left="709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79C4E674" w14:textId="77777777" w:rsidR="00257DC0" w:rsidRPr="00F7657F" w:rsidRDefault="00257DC0" w:rsidP="00671F89">
      <w:pPr>
        <w:ind w:left="709" w:right="654"/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          </w:t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helpText w:type="text" w:val="Animal Biosafety Level 1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BSL1     </w:t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helpText w:type="text" w:val="Animal Biosafety Level 2"/>
            <w:checkBox>
              <w:size w:val="24"/>
              <w:default w:val="0"/>
              <w:checked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BSL2    </w:t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begin">
          <w:ffData>
            <w:name w:val=""/>
            <w:enabled/>
            <w:calcOnExit w:val="0"/>
            <w:helpText w:type="text" w:val="Animal Biosafety Level 2"/>
            <w:checkBox>
              <w:size w:val="24"/>
              <w:default w:val="0"/>
            </w:checkBox>
          </w:ffData>
        </w:fldChar>
      </w:r>
      <w:r w:rsidRPr="00F7657F">
        <w:rPr>
          <w:rFonts w:ascii="Arial" w:hAnsi="Arial" w:cs="Arial"/>
          <w:b/>
          <w:sz w:val="20"/>
          <w:szCs w:val="20"/>
          <w:lang w:val="en-GB"/>
        </w:rPr>
        <w:instrText xml:space="preserve"> FORMCHECKBOX </w:instrText>
      </w:r>
      <w:r w:rsidRPr="00BF02BC">
        <w:rPr>
          <w:rFonts w:ascii="Arial" w:hAnsi="Arial" w:cs="Arial"/>
          <w:b/>
          <w:sz w:val="20"/>
          <w:szCs w:val="20"/>
          <w:lang w:val="en-GB"/>
        </w:rPr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separate"/>
      </w:r>
      <w:r w:rsidRPr="00BF02BC">
        <w:rPr>
          <w:rFonts w:ascii="Arial" w:hAnsi="Arial" w:cs="Arial"/>
          <w:b/>
          <w:sz w:val="20"/>
          <w:szCs w:val="20"/>
          <w:lang w:val="en-GB"/>
        </w:rPr>
        <w:fldChar w:fldCharType="end"/>
      </w:r>
      <w:r w:rsidRPr="00F7657F">
        <w:rPr>
          <w:rFonts w:ascii="Arial" w:hAnsi="Arial" w:cs="Arial"/>
          <w:b/>
          <w:sz w:val="20"/>
          <w:szCs w:val="20"/>
          <w:lang w:val="en-GB"/>
        </w:rPr>
        <w:t xml:space="preserve"> BSL3</w:t>
      </w:r>
    </w:p>
    <w:p w14:paraId="11C9D9DE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07B7D884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32FA02A4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6.</w:t>
      </w:r>
      <w:r w:rsidRPr="00F7657F">
        <w:rPr>
          <w:rFonts w:ascii="Arial" w:hAnsi="Arial" w:cs="Arial"/>
          <w:b/>
          <w:sz w:val="24"/>
          <w:lang w:val="en-GB"/>
        </w:rPr>
        <w:tab/>
        <w:t xml:space="preserve">What is the goal/specific aim of this project? </w:t>
      </w:r>
    </w:p>
    <w:p w14:paraId="3C441A61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tbl>
      <w:tblPr>
        <w:tblW w:w="0" w:type="auto"/>
        <w:tblInd w:w="6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257DC0" w:rsidRPr="00F7657F" w14:paraId="046A85EA" w14:textId="77777777" w:rsidTr="00297F73">
        <w:tc>
          <w:tcPr>
            <w:tcW w:w="9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4DC0C" w14:textId="77777777" w:rsidR="00257DC0" w:rsidRPr="00F7657F" w:rsidRDefault="00257DC0" w:rsidP="00257DC0">
            <w:pPr>
              <w:ind w:left="426" w:right="65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85004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385004">
              <w:rPr>
                <w:rFonts w:ascii="Arial" w:hAnsi="Arial" w:cs="Arial"/>
                <w:sz w:val="24"/>
                <w:lang w:val="en-GB"/>
              </w:rPr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05A0156A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20"/>
          <w:szCs w:val="20"/>
          <w:lang w:val="en-GB"/>
        </w:rPr>
      </w:pPr>
    </w:p>
    <w:p w14:paraId="696227D9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20"/>
          <w:szCs w:val="20"/>
          <w:lang w:val="en-GB"/>
        </w:rPr>
      </w:pPr>
    </w:p>
    <w:p w14:paraId="759F8D57" w14:textId="5BEB3332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7.</w:t>
      </w:r>
      <w:r w:rsidRPr="00F7657F">
        <w:rPr>
          <w:rFonts w:ascii="Arial" w:hAnsi="Arial" w:cs="Arial"/>
          <w:b/>
          <w:sz w:val="24"/>
          <w:lang w:val="en-GB"/>
        </w:rPr>
        <w:tab/>
        <w:t xml:space="preserve">Provide a description on how the embryos will be used. </w:t>
      </w:r>
    </w:p>
    <w:p w14:paraId="04FE36D3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tbl>
      <w:tblPr>
        <w:tblW w:w="0" w:type="auto"/>
        <w:tblInd w:w="6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9000"/>
      </w:tblGrid>
      <w:tr w:rsidR="00257DC0" w:rsidRPr="00F7657F" w14:paraId="703B85C3" w14:textId="77777777" w:rsidTr="00297F73">
        <w:tc>
          <w:tcPr>
            <w:tcW w:w="90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9E5A4" w14:textId="77777777" w:rsidR="00257DC0" w:rsidRPr="00F7657F" w:rsidRDefault="00257DC0" w:rsidP="00257DC0">
            <w:pPr>
              <w:ind w:left="426" w:right="65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F7657F">
              <w:rPr>
                <w:rFonts w:ascii="Arial" w:hAnsi="Arial" w:cs="Arial"/>
                <w:sz w:val="24"/>
                <w:lang w:val="en-GB"/>
              </w:rPr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36878B18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08EFD7F0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16"/>
          <w:szCs w:val="16"/>
          <w:lang w:val="en-GB"/>
        </w:rPr>
      </w:pPr>
    </w:p>
    <w:p w14:paraId="743BB8D9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b/>
          <w:sz w:val="24"/>
          <w:lang w:val="en-GB"/>
        </w:rPr>
      </w:pPr>
      <w:r w:rsidRPr="00F7657F">
        <w:rPr>
          <w:rFonts w:ascii="Arial" w:hAnsi="Arial" w:cs="Arial"/>
          <w:b/>
          <w:sz w:val="24"/>
          <w:lang w:val="en-GB"/>
        </w:rPr>
        <w:t>8.</w:t>
      </w:r>
      <w:r w:rsidRPr="00F7657F">
        <w:rPr>
          <w:rFonts w:ascii="Arial" w:hAnsi="Arial" w:cs="Arial"/>
          <w:b/>
          <w:sz w:val="24"/>
          <w:lang w:val="en-GB"/>
        </w:rPr>
        <w:tab/>
        <w:t>Where will the embryos be used?</w:t>
      </w:r>
    </w:p>
    <w:p w14:paraId="322F528C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p w14:paraId="5C7E861F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20"/>
          <w:szCs w:val="20"/>
          <w:lang w:val="en-GB"/>
        </w:rPr>
      </w:pPr>
      <w:r w:rsidRPr="00F7657F">
        <w:rPr>
          <w:rFonts w:ascii="Arial" w:hAnsi="Arial" w:cs="Arial"/>
          <w:b/>
          <w:sz w:val="20"/>
          <w:szCs w:val="20"/>
          <w:lang w:val="en-GB"/>
        </w:rPr>
        <w:tab/>
        <w:t>Location</w:t>
      </w:r>
      <w:r w:rsidRPr="00F7657F">
        <w:rPr>
          <w:rFonts w:ascii="Arial" w:hAnsi="Arial" w:cs="Arial"/>
          <w:sz w:val="20"/>
          <w:szCs w:val="20"/>
          <w:lang w:val="en-GB"/>
        </w:rPr>
        <w:t xml:space="preserve">: </w:t>
      </w:r>
    </w:p>
    <w:tbl>
      <w:tblPr>
        <w:tblW w:w="0" w:type="auto"/>
        <w:tblInd w:w="64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4280"/>
        <w:gridCol w:w="4720"/>
      </w:tblGrid>
      <w:tr w:rsidR="00257DC0" w:rsidRPr="00F7657F" w14:paraId="08646AAB" w14:textId="77777777" w:rsidTr="00297F73">
        <w:trPr>
          <w:cantSplit/>
        </w:trPr>
        <w:tc>
          <w:tcPr>
            <w:tcW w:w="4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7CEC351D" w14:textId="77777777" w:rsidR="00257DC0" w:rsidRPr="00F7657F" w:rsidRDefault="00257DC0" w:rsidP="00257DC0">
            <w:pPr>
              <w:ind w:left="426" w:right="654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Building Number</w:t>
            </w:r>
          </w:p>
        </w:tc>
        <w:tc>
          <w:tcPr>
            <w:tcW w:w="4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</w:tcPr>
          <w:p w14:paraId="0CBEA248" w14:textId="77777777" w:rsidR="00257DC0" w:rsidRPr="00F7657F" w:rsidRDefault="00257DC0" w:rsidP="00257DC0">
            <w:pPr>
              <w:ind w:left="426" w:right="654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b/>
                <w:sz w:val="20"/>
                <w:szCs w:val="20"/>
                <w:lang w:val="en-GB"/>
              </w:rPr>
              <w:t>Building Level and Room Number</w:t>
            </w:r>
          </w:p>
        </w:tc>
      </w:tr>
      <w:tr w:rsidR="00257DC0" w:rsidRPr="00F7657F" w14:paraId="7CD71543" w14:textId="77777777" w:rsidTr="00297F73">
        <w:trPr>
          <w:cantSplit/>
        </w:trPr>
        <w:tc>
          <w:tcPr>
            <w:tcW w:w="42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CD2AE" w14:textId="77777777" w:rsidR="00257DC0" w:rsidRPr="00F7657F" w:rsidRDefault="00257DC0" w:rsidP="00257DC0">
            <w:pPr>
              <w:ind w:left="426" w:right="654"/>
              <w:rPr>
                <w:sz w:val="24"/>
                <w:lang w:val="en-GB"/>
              </w:rPr>
            </w:pPr>
            <w:r w:rsidRPr="00385004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385004">
              <w:rPr>
                <w:rFonts w:ascii="Arial" w:hAnsi="Arial" w:cs="Arial"/>
                <w:sz w:val="24"/>
                <w:lang w:val="en-GB"/>
              </w:rPr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  <w:tc>
          <w:tcPr>
            <w:tcW w:w="47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B054B" w14:textId="77777777" w:rsidR="00257DC0" w:rsidRPr="00F7657F" w:rsidRDefault="00257DC0" w:rsidP="00257DC0">
            <w:pPr>
              <w:ind w:left="426" w:right="654"/>
              <w:rPr>
                <w:sz w:val="24"/>
                <w:lang w:val="en-GB"/>
              </w:rPr>
            </w:pPr>
            <w:r w:rsidRPr="00385004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385004">
              <w:rPr>
                <w:rFonts w:ascii="Arial" w:hAnsi="Arial" w:cs="Arial"/>
                <w:sz w:val="24"/>
                <w:lang w:val="en-GB"/>
              </w:rPr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385004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6257B7D4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p w14:paraId="5A343008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p w14:paraId="1F2391F4" w14:textId="21369743" w:rsidR="00257DC0" w:rsidRPr="00F7657F" w:rsidRDefault="00257DC0" w:rsidP="00E00D54">
      <w:pPr>
        <w:ind w:left="714" w:right="654" w:hanging="288"/>
        <w:rPr>
          <w:rFonts w:ascii="Arial" w:hAnsi="Arial"/>
          <w:b/>
          <w:lang w:val="en-GB"/>
        </w:rPr>
      </w:pPr>
      <w:r w:rsidRPr="00F7657F">
        <w:rPr>
          <w:rFonts w:ascii="Arial" w:hAnsi="Arial"/>
          <w:b/>
          <w:lang w:val="en-GB"/>
        </w:rPr>
        <w:t>9.</w:t>
      </w:r>
      <w:r w:rsidRPr="00F7657F">
        <w:rPr>
          <w:rFonts w:ascii="Arial" w:hAnsi="Arial"/>
          <w:b/>
          <w:lang w:val="en-GB"/>
        </w:rPr>
        <w:tab/>
      </w:r>
      <w:r w:rsidR="00E00D54" w:rsidRPr="00F7657F">
        <w:rPr>
          <w:rFonts w:ascii="Arial" w:hAnsi="Arial"/>
          <w:b/>
          <w:lang w:val="en-GB"/>
        </w:rPr>
        <w:t>What is the age of embryo when they are euthanized and what is the method of euthanasia?</w:t>
      </w:r>
    </w:p>
    <w:p w14:paraId="32A2F876" w14:textId="77777777" w:rsidR="00257DC0" w:rsidRPr="00F7657F" w:rsidRDefault="00257DC0" w:rsidP="00257DC0">
      <w:pPr>
        <w:ind w:left="426" w:right="654"/>
        <w:jc w:val="both"/>
        <w:rPr>
          <w:rFonts w:ascii="Arial" w:hAnsi="Arial" w:cs="Arial"/>
          <w:sz w:val="16"/>
          <w:szCs w:val="16"/>
          <w:lang w:val="en-GB"/>
        </w:rPr>
      </w:pPr>
    </w:p>
    <w:tbl>
      <w:tblPr>
        <w:tblW w:w="0" w:type="auto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8973"/>
      </w:tblGrid>
      <w:tr w:rsidR="00257DC0" w:rsidRPr="002333E8" w14:paraId="161D8CB7" w14:textId="77777777" w:rsidTr="00297F73">
        <w:tc>
          <w:tcPr>
            <w:tcW w:w="8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290E6" w14:textId="77777777" w:rsidR="00257DC0" w:rsidRPr="002333E8" w:rsidRDefault="00257DC0" w:rsidP="00257DC0">
            <w:pPr>
              <w:ind w:left="426" w:right="65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7657F">
              <w:rPr>
                <w:rFonts w:ascii="Arial" w:hAnsi="Arial" w:cs="Arial"/>
                <w:sz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7657F">
              <w:rPr>
                <w:rFonts w:ascii="Arial" w:hAnsi="Arial" w:cs="Arial"/>
                <w:sz w:val="24"/>
                <w:lang w:val="en-GB"/>
              </w:rPr>
              <w:instrText xml:space="preserve"> FORMTEXT </w:instrText>
            </w:r>
            <w:r w:rsidRPr="00F7657F">
              <w:rPr>
                <w:rFonts w:ascii="Arial" w:hAnsi="Arial" w:cs="Arial"/>
                <w:sz w:val="24"/>
                <w:lang w:val="en-GB"/>
              </w:rPr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separate"/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t> </w:t>
            </w:r>
            <w:r w:rsidRPr="00F7657F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06AC1510" w14:textId="77777777" w:rsidR="00257DC0" w:rsidRDefault="00257DC0" w:rsidP="00257DC0">
      <w:pPr>
        <w:ind w:left="426" w:right="654"/>
        <w:rPr>
          <w:rFonts w:ascii="Arial" w:hAnsi="Arial"/>
          <w:b/>
          <w:sz w:val="16"/>
          <w:szCs w:val="16"/>
          <w:lang w:val="en-GB"/>
        </w:rPr>
      </w:pPr>
    </w:p>
    <w:p w14:paraId="237F5D70" w14:textId="77777777" w:rsidR="00671F89" w:rsidRDefault="00671F89" w:rsidP="00671F89">
      <w:pPr>
        <w:ind w:right="654"/>
        <w:rPr>
          <w:rFonts w:ascii="Arial" w:hAnsi="Arial"/>
          <w:b/>
          <w:lang w:val="en-GB"/>
        </w:rPr>
      </w:pPr>
    </w:p>
    <w:p w14:paraId="1ED0D29D" w14:textId="1F413447" w:rsidR="00257DC0" w:rsidRPr="002333E8" w:rsidRDefault="00257DC0" w:rsidP="00671F89">
      <w:pPr>
        <w:ind w:left="851" w:right="654" w:hanging="425"/>
        <w:rPr>
          <w:rFonts w:ascii="Arial" w:hAnsi="Arial"/>
          <w:b/>
          <w:lang w:val="en-GB"/>
        </w:rPr>
      </w:pPr>
      <w:r w:rsidRPr="002333E8">
        <w:rPr>
          <w:rFonts w:ascii="Arial" w:hAnsi="Arial"/>
          <w:b/>
          <w:lang w:val="en-GB"/>
        </w:rPr>
        <w:t>10.</w:t>
      </w:r>
      <w:r w:rsidRPr="002333E8">
        <w:rPr>
          <w:rFonts w:ascii="Arial" w:hAnsi="Arial"/>
          <w:b/>
          <w:lang w:val="en-GB"/>
        </w:rPr>
        <w:tab/>
      </w:r>
      <w:r>
        <w:rPr>
          <w:rFonts w:ascii="Arial" w:hAnsi="Arial"/>
          <w:b/>
          <w:lang w:val="en-GB"/>
        </w:rPr>
        <w:t>Provide describe the p</w:t>
      </w:r>
      <w:r w:rsidRPr="002333E8">
        <w:rPr>
          <w:rFonts w:ascii="Arial" w:hAnsi="Arial"/>
          <w:b/>
          <w:lang w:val="en-GB"/>
        </w:rPr>
        <w:t xml:space="preserve">rocedures for </w:t>
      </w:r>
      <w:r>
        <w:rPr>
          <w:rFonts w:ascii="Arial" w:hAnsi="Arial"/>
          <w:b/>
          <w:lang w:val="en-GB"/>
        </w:rPr>
        <w:t>*</w:t>
      </w:r>
      <w:r w:rsidRPr="002333E8">
        <w:rPr>
          <w:rFonts w:ascii="Arial" w:hAnsi="Arial"/>
          <w:b/>
          <w:lang w:val="en-GB"/>
        </w:rPr>
        <w:t>humane euthanasia if hatching occurs inadvertently:</w:t>
      </w:r>
    </w:p>
    <w:p w14:paraId="4C2C8350" w14:textId="169EA56E" w:rsidR="00257DC0" w:rsidRDefault="00257DC0" w:rsidP="00671F89">
      <w:pPr>
        <w:ind w:left="851" w:right="1221"/>
        <w:jc w:val="both"/>
        <w:rPr>
          <w:rFonts w:ascii="Arial" w:hAnsi="Arial" w:cs="Arial"/>
          <w:color w:val="C45911"/>
          <w:sz w:val="18"/>
          <w:szCs w:val="18"/>
          <w:lang w:val="en-GB"/>
        </w:rPr>
      </w:pPr>
      <w:r w:rsidRPr="00ED5BB8">
        <w:rPr>
          <w:rFonts w:ascii="Arial" w:hAnsi="Arial" w:cs="Arial"/>
          <w:color w:val="C45911"/>
          <w:sz w:val="18"/>
          <w:szCs w:val="18"/>
          <w:lang w:val="en-GB"/>
        </w:rPr>
        <w:t xml:space="preserve">*Note that methods described must comply in AVMA Guidelines for the Euthanasia of Animals (current edition) </w:t>
      </w:r>
      <w:hyperlink r:id="rId13" w:history="1">
        <w:r w:rsidRPr="00ED5BB8">
          <w:rPr>
            <w:rStyle w:val="Hyperlink"/>
            <w:rFonts w:ascii="Arial" w:hAnsi="Arial" w:cs="Arial"/>
            <w:color w:val="C45911"/>
            <w:sz w:val="18"/>
            <w:szCs w:val="18"/>
            <w:lang w:val="en-GB"/>
          </w:rPr>
          <w:t>https://www.avma.org/sites/default/files/2020-01/2020-Euthanasia-Final-1-17-20.pdf</w:t>
        </w:r>
      </w:hyperlink>
      <w:r w:rsidRPr="00ED5BB8">
        <w:rPr>
          <w:rFonts w:ascii="Arial" w:hAnsi="Arial" w:cs="Arial"/>
          <w:color w:val="C45911"/>
          <w:sz w:val="18"/>
          <w:szCs w:val="18"/>
          <w:lang w:val="en-GB"/>
        </w:rPr>
        <w:t xml:space="preserve"> </w:t>
      </w:r>
    </w:p>
    <w:p w14:paraId="5F3D3185" w14:textId="77777777" w:rsidR="008C25E5" w:rsidRPr="00ED5BB8" w:rsidRDefault="008C25E5" w:rsidP="00671F89">
      <w:pPr>
        <w:ind w:left="851" w:right="1221"/>
        <w:jc w:val="both"/>
        <w:rPr>
          <w:rFonts w:ascii="Arial" w:hAnsi="Arial" w:cs="Arial"/>
          <w:color w:val="C45911"/>
          <w:sz w:val="18"/>
          <w:szCs w:val="18"/>
          <w:lang w:val="en-GB"/>
        </w:rPr>
      </w:pPr>
    </w:p>
    <w:tbl>
      <w:tblPr>
        <w:tblW w:w="0" w:type="auto"/>
        <w:tblInd w:w="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000" w:firstRow="0" w:lastRow="0" w:firstColumn="0" w:lastColumn="0" w:noHBand="0" w:noVBand="0"/>
      </w:tblPr>
      <w:tblGrid>
        <w:gridCol w:w="8973"/>
      </w:tblGrid>
      <w:tr w:rsidR="00257DC0" w:rsidRPr="002333E8" w14:paraId="0AF3B07B" w14:textId="77777777" w:rsidTr="00297F73">
        <w:tc>
          <w:tcPr>
            <w:tcW w:w="897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66954" w14:textId="77777777" w:rsidR="00257DC0" w:rsidRPr="002333E8" w:rsidRDefault="00257DC0" w:rsidP="00257DC0">
            <w:pPr>
              <w:ind w:left="426" w:right="65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333E8">
              <w:rPr>
                <w:rFonts w:ascii="Arial" w:hAnsi="Arial" w:cs="Arial"/>
                <w:i/>
                <w:sz w:val="24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333E8">
              <w:rPr>
                <w:rFonts w:ascii="Arial" w:hAnsi="Arial" w:cs="Arial"/>
                <w:i/>
                <w:sz w:val="24"/>
                <w:lang w:val="en-GB"/>
              </w:rPr>
              <w:instrText xml:space="preserve"> FORMTEXT </w:instrText>
            </w:r>
            <w:r w:rsidRPr="002333E8">
              <w:rPr>
                <w:rFonts w:ascii="Arial" w:hAnsi="Arial" w:cs="Arial"/>
                <w:i/>
                <w:sz w:val="24"/>
                <w:lang w:val="en-GB"/>
              </w:rPr>
            </w:r>
            <w:r w:rsidRPr="002333E8">
              <w:rPr>
                <w:rFonts w:ascii="Arial" w:hAnsi="Arial" w:cs="Arial"/>
                <w:i/>
                <w:sz w:val="24"/>
                <w:lang w:val="en-GB"/>
              </w:rPr>
              <w:fldChar w:fldCharType="separate"/>
            </w:r>
            <w:r w:rsidRPr="002333E8">
              <w:rPr>
                <w:rFonts w:ascii="Arial" w:hAnsi="Arial" w:cs="Arial"/>
                <w:sz w:val="24"/>
                <w:lang w:val="en-GB"/>
              </w:rPr>
              <w:t> </w:t>
            </w:r>
            <w:r w:rsidRPr="002333E8">
              <w:rPr>
                <w:rFonts w:ascii="Arial" w:hAnsi="Arial" w:cs="Arial"/>
                <w:sz w:val="24"/>
                <w:lang w:val="en-GB"/>
              </w:rPr>
              <w:t> </w:t>
            </w:r>
            <w:r w:rsidRPr="002333E8">
              <w:rPr>
                <w:rFonts w:ascii="Arial" w:hAnsi="Arial" w:cs="Arial"/>
                <w:sz w:val="24"/>
                <w:lang w:val="en-GB"/>
              </w:rPr>
              <w:t> </w:t>
            </w:r>
            <w:r w:rsidRPr="002333E8">
              <w:rPr>
                <w:rFonts w:ascii="Arial" w:hAnsi="Arial" w:cs="Arial"/>
                <w:sz w:val="24"/>
                <w:lang w:val="en-GB"/>
              </w:rPr>
              <w:t> </w:t>
            </w:r>
            <w:r w:rsidRPr="002333E8">
              <w:rPr>
                <w:rFonts w:ascii="Arial" w:hAnsi="Arial" w:cs="Arial"/>
                <w:sz w:val="24"/>
                <w:lang w:val="en-GB"/>
              </w:rPr>
              <w:t> </w:t>
            </w:r>
            <w:r w:rsidRPr="002333E8">
              <w:rPr>
                <w:rFonts w:ascii="Arial" w:hAnsi="Arial" w:cs="Arial"/>
                <w:sz w:val="24"/>
                <w:lang w:val="en-GB"/>
              </w:rPr>
              <w:fldChar w:fldCharType="end"/>
            </w:r>
          </w:p>
        </w:tc>
      </w:tr>
    </w:tbl>
    <w:p w14:paraId="41C626EA" w14:textId="77777777" w:rsidR="00257DC0" w:rsidRDefault="00257DC0" w:rsidP="00257DC0">
      <w:pPr>
        <w:ind w:left="426" w:right="654"/>
        <w:rPr>
          <w:rFonts w:ascii="Arial" w:hAnsi="Arial"/>
          <w:sz w:val="16"/>
          <w:szCs w:val="16"/>
          <w:lang w:val="en-GB"/>
        </w:rPr>
      </w:pPr>
    </w:p>
    <w:p w14:paraId="69CFBCBE" w14:textId="77777777" w:rsidR="00257DC0" w:rsidRDefault="00257DC0" w:rsidP="00257DC0">
      <w:pPr>
        <w:ind w:left="426" w:right="654"/>
        <w:rPr>
          <w:rFonts w:ascii="Arial" w:hAnsi="Arial"/>
          <w:sz w:val="16"/>
          <w:szCs w:val="16"/>
          <w:lang w:val="en-GB"/>
        </w:rPr>
      </w:pPr>
    </w:p>
    <w:p w14:paraId="6188A7C7" w14:textId="77777777" w:rsidR="00257DC0" w:rsidRDefault="00257DC0" w:rsidP="00257DC0">
      <w:pPr>
        <w:ind w:left="426" w:right="654"/>
        <w:rPr>
          <w:rFonts w:ascii="Arial" w:hAnsi="Arial"/>
          <w:sz w:val="16"/>
          <w:szCs w:val="16"/>
          <w:lang w:val="en-GB"/>
        </w:rPr>
      </w:pPr>
    </w:p>
    <w:p w14:paraId="6200AA61" w14:textId="331BB2E9" w:rsidR="00257DC0" w:rsidRPr="002333E8" w:rsidRDefault="00257DC0" w:rsidP="00257DC0">
      <w:pPr>
        <w:ind w:left="426" w:right="654"/>
        <w:rPr>
          <w:rFonts w:ascii="Arial" w:hAnsi="Arial"/>
          <w:b/>
          <w:lang w:val="en-GB"/>
        </w:rPr>
      </w:pPr>
      <w:r w:rsidRPr="002333E8">
        <w:rPr>
          <w:rFonts w:ascii="Arial" w:hAnsi="Arial"/>
          <w:b/>
          <w:lang w:val="en-GB"/>
        </w:rPr>
        <w:t>11.</w:t>
      </w:r>
      <w:r w:rsidR="00671F89">
        <w:rPr>
          <w:rFonts w:ascii="Arial" w:hAnsi="Arial"/>
          <w:b/>
          <w:lang w:val="en-GB"/>
        </w:rPr>
        <w:t xml:space="preserve">  </w:t>
      </w:r>
      <w:r w:rsidRPr="002333E8">
        <w:rPr>
          <w:rFonts w:ascii="Arial" w:hAnsi="Arial"/>
          <w:b/>
          <w:lang w:val="en-GB"/>
        </w:rPr>
        <w:t xml:space="preserve">Declaration: </w:t>
      </w:r>
      <w:r>
        <w:rPr>
          <w:rFonts w:ascii="Arial" w:hAnsi="Arial"/>
          <w:b/>
          <w:lang w:val="en-GB"/>
        </w:rPr>
        <w:t>I have read and agree to abide with the</w:t>
      </w:r>
      <w:r w:rsidR="0051418A">
        <w:rPr>
          <w:rFonts w:ascii="Arial" w:hAnsi="Arial"/>
          <w:b/>
          <w:lang w:val="en-GB"/>
        </w:rPr>
        <w:t>:</w:t>
      </w:r>
    </w:p>
    <w:p w14:paraId="4E95460C" w14:textId="77777777" w:rsidR="00257DC0" w:rsidRDefault="00257DC0" w:rsidP="00257DC0">
      <w:pPr>
        <w:ind w:left="426" w:right="654"/>
      </w:pPr>
    </w:p>
    <w:p w14:paraId="4FAD0909" w14:textId="77777777" w:rsidR="00257DC0" w:rsidRDefault="00257DC0" w:rsidP="00257DC0">
      <w:pPr>
        <w:ind w:left="426" w:right="654"/>
      </w:pPr>
    </w:p>
    <w:p w14:paraId="3C406D78" w14:textId="77777777" w:rsidR="00257DC0" w:rsidRDefault="00257DC0" w:rsidP="00257DC0">
      <w:pPr>
        <w:ind w:left="426" w:right="654"/>
        <w:rPr>
          <w:rFonts w:ascii="Arial" w:hAnsi="Arial" w:cs="Arial"/>
          <w:b/>
        </w:rPr>
      </w:pPr>
      <w:r w:rsidRPr="00B42AEF">
        <w:rPr>
          <w:rFonts w:ascii="Arial" w:hAnsi="Arial" w:cs="Arial"/>
          <w:b/>
          <w:sz w:val="28"/>
          <w:szCs w:val="28"/>
        </w:rPr>
        <w:t>󠇃</w:t>
      </w:r>
      <w:r w:rsidRPr="00B42AEF">
        <w:rPr>
          <w:rFonts w:ascii="Arial" w:hAnsi="Arial" w:cs="Arial"/>
          <w:b/>
        </w:rPr>
        <w:t xml:space="preserve"> IACUC Guidelines </w:t>
      </w:r>
      <w:r>
        <w:rPr>
          <w:rFonts w:ascii="Arial" w:hAnsi="Arial" w:cs="Arial"/>
          <w:b/>
        </w:rPr>
        <w:t>on the</w:t>
      </w:r>
      <w:r w:rsidRPr="00B42AE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u</w:t>
      </w:r>
      <w:r w:rsidRPr="00B42AEF">
        <w:rPr>
          <w:rFonts w:ascii="Arial" w:hAnsi="Arial" w:cs="Arial"/>
          <w:b/>
        </w:rPr>
        <w:t xml:space="preserve">se of Avian Embryos </w:t>
      </w:r>
      <w:hyperlink r:id="rId14" w:history="1">
        <w:r w:rsidRPr="00D16365">
          <w:rPr>
            <w:rStyle w:val="Hyperlink"/>
            <w:rFonts w:ascii="Arial" w:hAnsi="Arial" w:cs="Arial"/>
            <w:b/>
          </w:rPr>
          <w:t>https://inetapps.nus.edu.sg/iacuc/documents/policies/Guidelines%20on%20use%20of%20avian%20embryos.pdf</w:t>
        </w:r>
      </w:hyperlink>
      <w:r>
        <w:rPr>
          <w:rFonts w:ascii="Arial" w:hAnsi="Arial" w:cs="Arial"/>
          <w:b/>
        </w:rPr>
        <w:t xml:space="preserve"> </w:t>
      </w:r>
    </w:p>
    <w:p w14:paraId="0EB46E36" w14:textId="77777777" w:rsidR="00257DC0" w:rsidRDefault="00257DC0" w:rsidP="00257DC0">
      <w:pPr>
        <w:ind w:left="426" w:right="654"/>
        <w:rPr>
          <w:rFonts w:ascii="Arial" w:hAnsi="Arial" w:cs="Arial"/>
          <w:b/>
        </w:rPr>
      </w:pPr>
    </w:p>
    <w:p w14:paraId="3AF4CA62" w14:textId="77777777" w:rsidR="00257DC0" w:rsidRDefault="00257DC0" w:rsidP="00257DC0">
      <w:pPr>
        <w:ind w:left="426" w:right="654"/>
        <w:rPr>
          <w:rFonts w:ascii="Arial" w:hAnsi="Arial" w:cs="Arial"/>
          <w:b/>
        </w:rPr>
      </w:pPr>
    </w:p>
    <w:p w14:paraId="5C04F75A" w14:textId="77777777" w:rsidR="00257DC0" w:rsidRPr="00B42AEF" w:rsidRDefault="00257DC0" w:rsidP="00257DC0">
      <w:pPr>
        <w:ind w:left="426" w:right="654"/>
        <w:rPr>
          <w:rFonts w:ascii="Arial" w:hAnsi="Arial" w:cs="Arial"/>
          <w:b/>
        </w:rPr>
      </w:pPr>
      <w:r w:rsidRPr="00B42AEF">
        <w:rPr>
          <w:rFonts w:ascii="Arial" w:hAnsi="Arial" w:cs="Arial"/>
          <w:b/>
          <w:sz w:val="28"/>
          <w:szCs w:val="28"/>
        </w:rPr>
        <w:t>󠇃</w:t>
      </w:r>
      <w:r w:rsidRPr="00B42AE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IACUC </w:t>
      </w:r>
      <w:r w:rsidRPr="00B42AEF">
        <w:rPr>
          <w:rFonts w:ascii="Arial" w:hAnsi="Arial" w:cs="Arial"/>
          <w:b/>
        </w:rPr>
        <w:t>Guidelines on the Use of Zebrafish and Medaka Embryos / Larv</w:t>
      </w:r>
      <w:r>
        <w:rPr>
          <w:rFonts w:ascii="Arial" w:hAnsi="Arial" w:cs="Arial"/>
          <w:b/>
        </w:rPr>
        <w:t>a</w:t>
      </w:r>
      <w:r w:rsidRPr="00B42AEF">
        <w:rPr>
          <w:rFonts w:ascii="Arial" w:hAnsi="Arial" w:cs="Arial"/>
          <w:b/>
        </w:rPr>
        <w:t xml:space="preserve">e </w:t>
      </w:r>
      <w:hyperlink r:id="rId15" w:history="1">
        <w:r w:rsidRPr="00D16365">
          <w:rPr>
            <w:rStyle w:val="Hyperlink"/>
            <w:rFonts w:ascii="Arial" w:hAnsi="Arial" w:cs="Arial"/>
            <w:b/>
          </w:rPr>
          <w:t>https://inetapps.nus.edu.sg/iacuc/documents/policies/Guidelines%20on%20use%20of%20zebrafish%20and%20medaka%20embryo-larvae.pdf</w:t>
        </w:r>
      </w:hyperlink>
    </w:p>
    <w:p w14:paraId="45922B29" w14:textId="77777777" w:rsidR="00257DC0" w:rsidRDefault="00257DC0" w:rsidP="00257DC0">
      <w:pPr>
        <w:ind w:left="426" w:right="654"/>
      </w:pPr>
    </w:p>
    <w:p w14:paraId="138E9A37" w14:textId="77777777" w:rsidR="00257DC0" w:rsidRDefault="00257DC0" w:rsidP="00257DC0">
      <w:pPr>
        <w:ind w:left="426" w:right="654"/>
      </w:pPr>
    </w:p>
    <w:p w14:paraId="60BEED0C" w14:textId="77777777" w:rsidR="00257DC0" w:rsidRDefault="00257DC0" w:rsidP="00257DC0">
      <w:pPr>
        <w:ind w:left="426" w:right="654"/>
      </w:pPr>
    </w:p>
    <w:p w14:paraId="1798C0A0" w14:textId="77777777" w:rsidR="00257DC0" w:rsidRDefault="00257DC0" w:rsidP="00257DC0">
      <w:pPr>
        <w:ind w:left="426" w:right="654"/>
      </w:pPr>
    </w:p>
    <w:p w14:paraId="5A2276BE" w14:textId="77777777" w:rsidR="00257DC0" w:rsidRDefault="00257DC0" w:rsidP="00257DC0">
      <w:pPr>
        <w:ind w:left="426" w:right="654"/>
      </w:pPr>
    </w:p>
    <w:p w14:paraId="77322ED6" w14:textId="27616BF8" w:rsidR="00257DC0" w:rsidRDefault="00257DC0" w:rsidP="00257DC0">
      <w:pPr>
        <w:ind w:left="426" w:right="654"/>
        <w:rPr>
          <w:rFonts w:ascii="Arial" w:hAnsi="Arial" w:cs="Arial"/>
          <w:b/>
        </w:rPr>
      </w:pPr>
      <w:r w:rsidRPr="00584F14">
        <w:rPr>
          <w:rFonts w:ascii="Arial" w:hAnsi="Arial" w:cs="Arial"/>
          <w:b/>
        </w:rPr>
        <w:t>Signature</w:t>
      </w:r>
      <w:r w:rsidRPr="00584F14">
        <w:rPr>
          <w:rFonts w:ascii="Arial" w:hAnsi="Arial" w:cs="Arial"/>
          <w:b/>
        </w:rPr>
        <w:tab/>
        <w:t xml:space="preserve">: </w:t>
      </w:r>
      <w:r w:rsidRPr="00584F14">
        <w:rPr>
          <w:rFonts w:ascii="Arial" w:hAnsi="Arial" w:cs="Arial"/>
          <w:b/>
        </w:rPr>
        <w:tab/>
        <w:t>_________________</w:t>
      </w:r>
    </w:p>
    <w:p w14:paraId="5F77E1CF" w14:textId="77777777" w:rsidR="00584F14" w:rsidRPr="00584F14" w:rsidRDefault="00584F14" w:rsidP="00257DC0">
      <w:pPr>
        <w:ind w:left="426" w:right="654"/>
        <w:rPr>
          <w:rFonts w:ascii="Arial" w:hAnsi="Arial" w:cs="Arial"/>
          <w:b/>
        </w:rPr>
      </w:pPr>
    </w:p>
    <w:p w14:paraId="1EC5E86C" w14:textId="7D0FC06C" w:rsidR="00257DC0" w:rsidRPr="00584F14" w:rsidRDefault="00257DC0" w:rsidP="00257DC0">
      <w:pPr>
        <w:ind w:left="426" w:right="654"/>
        <w:rPr>
          <w:rFonts w:ascii="Arial" w:hAnsi="Arial" w:cs="Arial"/>
          <w:b/>
        </w:rPr>
      </w:pPr>
      <w:r w:rsidRPr="00584F14">
        <w:rPr>
          <w:rFonts w:ascii="Arial" w:hAnsi="Arial" w:cs="Arial"/>
          <w:b/>
        </w:rPr>
        <w:t>Name of PI</w:t>
      </w:r>
      <w:r w:rsidRPr="00584F14">
        <w:rPr>
          <w:rFonts w:ascii="Arial" w:hAnsi="Arial" w:cs="Arial"/>
          <w:b/>
        </w:rPr>
        <w:tab/>
        <w:t>:</w:t>
      </w:r>
      <w:r w:rsidRPr="00584F14">
        <w:rPr>
          <w:rFonts w:ascii="Arial" w:hAnsi="Arial" w:cs="Arial"/>
          <w:b/>
        </w:rPr>
        <w:tab/>
        <w:t>_________________</w:t>
      </w:r>
    </w:p>
    <w:p w14:paraId="29724250" w14:textId="6055DB48" w:rsidR="00257DC0" w:rsidRPr="00584F14" w:rsidRDefault="00257DC0" w:rsidP="00257DC0">
      <w:pPr>
        <w:ind w:left="426" w:right="654"/>
        <w:rPr>
          <w:rFonts w:ascii="Arial" w:hAnsi="Arial" w:cs="Arial"/>
          <w:b/>
        </w:rPr>
      </w:pPr>
    </w:p>
    <w:p w14:paraId="1F66D10E" w14:textId="04912D97" w:rsidR="00257DC0" w:rsidRPr="00B42AEF" w:rsidRDefault="00257DC0" w:rsidP="00257DC0">
      <w:pPr>
        <w:ind w:left="426" w:right="654"/>
        <w:rPr>
          <w:rFonts w:ascii="Arial" w:hAnsi="Arial" w:cs="Arial"/>
          <w:b/>
        </w:rPr>
      </w:pPr>
      <w:r w:rsidRPr="00584F14">
        <w:rPr>
          <w:rFonts w:ascii="Arial" w:hAnsi="Arial" w:cs="Arial"/>
          <w:b/>
        </w:rPr>
        <w:t>Date</w:t>
      </w:r>
      <w:r w:rsidRPr="00584F14">
        <w:rPr>
          <w:rFonts w:ascii="Arial" w:hAnsi="Arial" w:cs="Arial"/>
          <w:b/>
        </w:rPr>
        <w:tab/>
      </w:r>
      <w:r w:rsidRPr="00584F14">
        <w:rPr>
          <w:rFonts w:ascii="Arial" w:hAnsi="Arial" w:cs="Arial"/>
          <w:b/>
        </w:rPr>
        <w:tab/>
        <w:t xml:space="preserve">: </w:t>
      </w:r>
      <w:r w:rsidRPr="00584F14">
        <w:rPr>
          <w:rFonts w:ascii="Arial" w:hAnsi="Arial" w:cs="Arial"/>
          <w:b/>
        </w:rPr>
        <w:tab/>
        <w:t>_________________</w:t>
      </w:r>
    </w:p>
    <w:p w14:paraId="466EBF55" w14:textId="77777777" w:rsidR="00257DC0" w:rsidRDefault="00257DC0" w:rsidP="00257DC0">
      <w:pPr>
        <w:ind w:left="426" w:right="654"/>
      </w:pPr>
    </w:p>
    <w:p w14:paraId="21AEF107" w14:textId="77777777" w:rsidR="00257DC0" w:rsidRDefault="00257DC0" w:rsidP="00257DC0">
      <w:pPr>
        <w:ind w:left="426" w:right="654"/>
      </w:pPr>
    </w:p>
    <w:p w14:paraId="4F616884" w14:textId="77777777" w:rsidR="00257DC0" w:rsidRDefault="00257DC0" w:rsidP="00257DC0">
      <w:pPr>
        <w:ind w:left="426" w:right="654"/>
      </w:pPr>
    </w:p>
    <w:p w14:paraId="66F37B06" w14:textId="77777777" w:rsidR="00257DC0" w:rsidRDefault="00257DC0" w:rsidP="00257DC0">
      <w:pPr>
        <w:pBdr>
          <w:bottom w:val="single" w:sz="12" w:space="1" w:color="auto"/>
        </w:pBdr>
        <w:ind w:left="426" w:right="654"/>
        <w:jc w:val="both"/>
        <w:rPr>
          <w:rFonts w:ascii="Arial" w:eastAsia="SimSun" w:hAnsi="Arial" w:cs="Arial"/>
          <w:lang w:val="en-GB"/>
        </w:rPr>
      </w:pPr>
    </w:p>
    <w:sectPr w:rsidR="00257DC0">
      <w:headerReference w:type="default" r:id="rId16"/>
      <w:footerReference w:type="default" r:id="rId17"/>
      <w:pgSz w:w="12240" w:h="15840"/>
      <w:pgMar w:top="1860" w:right="840" w:bottom="1200" w:left="540" w:header="773" w:footer="10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6212" w14:textId="77777777" w:rsidR="00DD17D2" w:rsidRDefault="00DD17D2">
      <w:r>
        <w:separator/>
      </w:r>
    </w:p>
  </w:endnote>
  <w:endnote w:type="continuationSeparator" w:id="0">
    <w:p w14:paraId="1B9CDA1D" w14:textId="77777777" w:rsidR="00DD17D2" w:rsidRDefault="00DD1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 Book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A76FA" w14:textId="77777777" w:rsidR="00297F73" w:rsidRDefault="00297F73">
    <w:pPr>
      <w:pStyle w:val="BodyText"/>
      <w:spacing w:line="14" w:lineRule="auto"/>
      <w:rPr>
        <w:b w:val="0"/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5F6A4F40" wp14:editId="0C6F3F07">
              <wp:simplePos x="0" y="0"/>
              <wp:positionH relativeFrom="page">
                <wp:posOffset>3747135</wp:posOffset>
              </wp:positionH>
              <wp:positionV relativeFrom="page">
                <wp:posOffset>9272905</wp:posOffset>
              </wp:positionV>
              <wp:extent cx="279400" cy="194310"/>
              <wp:effectExtent l="0" t="0" r="0" b="0"/>
              <wp:wrapNone/>
              <wp:docPr id="2" name="docshape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9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0A2A3F" w14:textId="72EFDB45" w:rsidR="00297F73" w:rsidRDefault="00297F73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6A4F40" id="_x0000_t202" coordsize="21600,21600" o:spt="202" path="m,l,21600r21600,l21600,xe">
              <v:stroke joinstyle="miter"/>
              <v:path gradientshapeok="t" o:connecttype="rect"/>
            </v:shapetype>
            <v:shape id="docshape26" o:spid="_x0000_s1030" type="#_x0000_t202" style="position:absolute;margin-left:295.05pt;margin-top:730.15pt;width:22pt;height:15.3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" filled="f" stroked="f">
              <v:textbox inset="0,0,0,0">
                <w:txbxContent>
                  <w:p w14:paraId="4F0A2A3F" w14:textId="72EFDB45" w:rsidR="00297F73" w:rsidRDefault="00297F73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-</w:t>
                    </w:r>
                    <w:r>
                      <w:rPr>
                        <w:rFonts w:ascii="Times New Roman"/>
                        <w:spacing w:val="-1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rFonts w:ascii="Times New Roman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1297E" w14:textId="77777777" w:rsidR="00DD17D2" w:rsidRDefault="00DD17D2">
      <w:r>
        <w:separator/>
      </w:r>
    </w:p>
  </w:footnote>
  <w:footnote w:type="continuationSeparator" w:id="0">
    <w:p w14:paraId="43DF04CB" w14:textId="77777777" w:rsidR="00DD17D2" w:rsidRDefault="00DD1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86F6" w14:textId="65A26C12" w:rsidR="00297F73" w:rsidRDefault="00BF02BC">
    <w:pPr>
      <w:pStyle w:val="BodyText"/>
      <w:spacing w:line="14" w:lineRule="auto"/>
      <w:rPr>
        <w:b w:val="0"/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73CC2C87" wp14:editId="231E8E35">
              <wp:simplePos x="0" y="0"/>
              <wp:positionH relativeFrom="page">
                <wp:posOffset>525780</wp:posOffset>
              </wp:positionH>
              <wp:positionV relativeFrom="topMargin">
                <wp:align>bottom</wp:align>
              </wp:positionV>
              <wp:extent cx="1501140" cy="510540"/>
              <wp:effectExtent l="0" t="0" r="3810" b="3810"/>
              <wp:wrapNone/>
              <wp:docPr id="8" name="docshape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1140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20C007" w14:textId="77777777" w:rsidR="00297F73" w:rsidRDefault="00297F73">
                          <w:pPr>
                            <w:spacing w:line="245" w:lineRule="exact"/>
                            <w:ind w:left="20"/>
                          </w:pPr>
                          <w:r>
                            <w:t>IACUC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POLICY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NO:</w:t>
                          </w:r>
                        </w:p>
                        <w:p w14:paraId="24AAB7D2" w14:textId="0A80FAB8" w:rsidR="00BF02BC" w:rsidRDefault="00297F73" w:rsidP="00BF02BC">
                          <w:pPr>
                            <w:spacing w:before="22"/>
                            <w:ind w:left="20"/>
                            <w:rPr>
                              <w:b/>
                            </w:rPr>
                          </w:pPr>
                          <w:r>
                            <w:t>Page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BF02BC">
                            <w:rPr>
                              <w:b/>
                            </w:rPr>
                            <w:t>4</w:t>
                          </w:r>
                        </w:p>
                        <w:p w14:paraId="111F29A2" w14:textId="1E4D857B" w:rsidR="00BF02BC" w:rsidRDefault="00BF02BC" w:rsidP="00BF02BC">
                          <w:pPr>
                            <w:spacing w:before="22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Revised: 20-June 2022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CC2C87" id="_x0000_t202" coordsize="21600,21600" o:spt="202" path="m,l,21600r21600,l21600,xe">
              <v:stroke joinstyle="miter"/>
              <v:path gradientshapeok="t" o:connecttype="rect"/>
            </v:shapetype>
            <v:shape id="docshape23" o:spid="_x0000_s1026" type="#_x0000_t202" style="position:absolute;margin-left:41.4pt;margin-top:0;width:118.2pt;height:40.2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" filled="f" stroked="f">
              <v:textbox inset="0,0,0,0">
                <w:txbxContent>
                  <w:p w14:paraId="5420C007" w14:textId="77777777" w:rsidR="00297F73" w:rsidRDefault="00297F73">
                    <w:pPr>
                      <w:spacing w:line="245" w:lineRule="exact"/>
                      <w:ind w:left="20"/>
                    </w:pPr>
                    <w:r>
                      <w:t>IACUC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POLICY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NO:</w:t>
                    </w:r>
                  </w:p>
                  <w:p w14:paraId="24AAB7D2" w14:textId="0A80FAB8" w:rsidR="00BF02BC" w:rsidRDefault="00297F73" w:rsidP="00BF02BC">
                    <w:pPr>
                      <w:spacing w:before="22"/>
                      <w:ind w:left="20"/>
                      <w:rPr>
                        <w:b/>
                      </w:rPr>
                    </w:pPr>
                    <w:r>
                      <w:t>Page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b/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BF02BC">
                      <w:rPr>
                        <w:b/>
                      </w:rPr>
                      <w:t>4</w:t>
                    </w:r>
                  </w:p>
                  <w:p w14:paraId="111F29A2" w14:textId="1E4D857B" w:rsidR="00BF02BC" w:rsidRDefault="00BF02BC" w:rsidP="00BF02BC">
                    <w:pPr>
                      <w:spacing w:before="22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Revised: 20-June 2022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customXmlInsRangeStart w:id="4" w:author="Retnam Leslie" w:date="2022-04-28T10:04:00Z"/>
    <w:sdt>
      <w:sdtPr>
        <w:rPr>
          <w:b w:val="0"/>
          <w:sz w:val="20"/>
        </w:rPr>
        <w:id w:val="1056520771"/>
        <w:docPartObj>
          <w:docPartGallery w:val="Watermarks"/>
          <w:docPartUnique/>
        </w:docPartObj>
      </w:sdtPr>
      <w:sdtEndPr/>
      <w:sdtContent>
        <w:customXmlInsRangeEnd w:id="4"/>
        <w:ins w:id="5" w:author="Retnam Leslie" w:date="2022-04-28T10:04:00Z">
          <w:r w:rsidR="00DD17D2">
            <w:rPr>
              <w:b w:val="0"/>
              <w:noProof/>
              <w:sz w:val="20"/>
            </w:rPr>
            <w:pict w14:anchorId="09376BDF">
              <v:shapetype id="_x0000_t136" coordsize="21600,21600" o:spt="136" adj="10800" path="m@7,l@8,m@5,21600l@6,21600e">
                <v:formulas>
                  <v:f eqn="sum #0 0 10800"/>
                  <v:f eqn="prod #0 2 1"/>
                  <v:f eqn="sum 21600 0 @1"/>
                  <v:f eqn="sum 0 0 @2"/>
                  <v:f eqn="sum 21600 0 @3"/>
                  <v:f eqn="if @0 @3 0"/>
                  <v:f eqn="if @0 21600 @1"/>
                  <v:f eqn="if @0 0 @2"/>
                  <v:f eqn="if @0 @4 21600"/>
                  <v:f eqn="mid @5 @6"/>
                  <v:f eqn="mid @8 @5"/>
                  <v:f eqn="mid @7 @8"/>
                  <v:f eqn="mid @6 @7"/>
                  <v:f eqn="sum @6 0 @5"/>
                </v:formulas>
                <v:path textpathok="t" o:connecttype="custom" o:connectlocs="@9,0;@10,10800;@11,21600;@12,10800" o:connectangles="270,180,90,0"/>
                <v:textpath on="t" fitshape="t"/>
                <v:handles>
                  <v:h position="#0,bottomRight" xrange="6629,14971"/>
                </v:handles>
                <o:lock v:ext="edit" text="t" shapetype="t"/>
              </v:shapetype>
              <v:shape id="PowerPlusWaterMarkObject357476642" o:spid="_x0000_s1025" type="#_x0000_t136" style="position:absolute;margin-left:0;margin-top:0;width:527.85pt;height:131.95pt;rotation:315;z-index:-251655680;mso-position-horizontal:center;mso-position-horizontal-relative:margin;mso-position-vertical:center;mso-position-vertical-relative:margin" o:allowincell="f" fillcolor="silver" stroked="f">
                <v:fill opacity=".5"/>
                <v:textpath style="font-family:&quot;Calibri&quot;;font-size:1pt" string="CONFIDENTIAL"/>
                <w10:wrap anchorx="margin" anchory="margin"/>
              </v:shape>
            </w:pict>
          </w:r>
        </w:ins>
        <w:customXmlInsRangeStart w:id="6" w:author="Retnam Leslie" w:date="2022-04-28T10:04:00Z"/>
      </w:sdtContent>
    </w:sdt>
    <w:customXmlInsRangeEnd w:id="6"/>
    <w:r w:rsidR="00297F73">
      <w:rPr>
        <w:noProof/>
        <w:lang w:val="en-SG" w:eastAsia="zh-CN"/>
      </w:rPr>
      <w:drawing>
        <wp:anchor distT="0" distB="0" distL="0" distR="0" simplePos="0" relativeHeight="251654656" behindDoc="1" locked="0" layoutInCell="1" allowOverlap="1" wp14:anchorId="585AF5E2" wp14:editId="3497CF32">
          <wp:simplePos x="0" y="0"/>
          <wp:positionH relativeFrom="page">
            <wp:posOffset>5791198</wp:posOffset>
          </wp:positionH>
          <wp:positionV relativeFrom="page">
            <wp:posOffset>519430</wp:posOffset>
          </wp:positionV>
          <wp:extent cx="1342389" cy="612774"/>
          <wp:effectExtent l="0" t="0" r="0" b="0"/>
          <wp:wrapNone/>
          <wp:docPr id="1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42389" cy="6127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97F73"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3EF480D0" wp14:editId="24CB6AD6">
              <wp:simplePos x="0" y="0"/>
              <wp:positionH relativeFrom="page">
                <wp:posOffset>528320</wp:posOffset>
              </wp:positionH>
              <wp:positionV relativeFrom="page">
                <wp:posOffset>478155</wp:posOffset>
              </wp:positionV>
              <wp:extent cx="2653665" cy="165735"/>
              <wp:effectExtent l="0" t="0" r="0" b="0"/>
              <wp:wrapNone/>
              <wp:docPr id="10" name="docshape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366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4B8F08" w14:textId="77777777" w:rsidR="00297F73" w:rsidRDefault="00297F73">
                          <w:pPr>
                            <w:pStyle w:val="BodyText"/>
                            <w:ind w:left="20"/>
                          </w:pPr>
                          <w:r>
                            <w:t>Institutional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Animal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Care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Use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Committee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F480D0" id="docshape22" o:spid="_x0000_s1027" type="#_x0000_t202" style="position:absolute;margin-left:41.6pt;margin-top:37.65pt;width:208.95pt;height:13.0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" filled="f" stroked="f">
              <v:textbox inset="0,0,0,0">
                <w:txbxContent>
                  <w:p w14:paraId="2E4B8F08" w14:textId="77777777" w:rsidR="00297F73" w:rsidRDefault="00297F73">
                    <w:pPr>
                      <w:pStyle w:val="BodyText"/>
                      <w:ind w:left="20"/>
                    </w:pPr>
                    <w:r>
                      <w:t>Institutional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Animal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Care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Use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Committee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7F73"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14C754" wp14:editId="012FD5BC">
              <wp:simplePos x="0" y="0"/>
              <wp:positionH relativeFrom="page">
                <wp:posOffset>1968500</wp:posOffset>
              </wp:positionH>
              <wp:positionV relativeFrom="page">
                <wp:posOffset>662305</wp:posOffset>
              </wp:positionV>
              <wp:extent cx="312420" cy="165735"/>
              <wp:effectExtent l="0" t="0" r="0" b="0"/>
              <wp:wrapNone/>
              <wp:docPr id="6" name="docshape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6E92B" w14:textId="6A25CC4C" w:rsidR="00297F73" w:rsidRDefault="00297F73">
                          <w:pPr>
                            <w:pStyle w:val="BodyText"/>
                            <w:ind w:left="20"/>
                          </w:pPr>
                          <w:r>
                            <w:t>P301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14C754" id="docshape24" o:spid="_x0000_s1028" type="#_x0000_t202" style="position:absolute;margin-left:155pt;margin-top:52.15pt;width:24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" filled="f" stroked="f">
              <v:textbox inset="0,0,0,0">
                <w:txbxContent>
                  <w:p w14:paraId="7AA6E92B" w14:textId="6A25CC4C" w:rsidR="00297F73" w:rsidRDefault="00297F73">
                    <w:pPr>
                      <w:pStyle w:val="BodyText"/>
                      <w:ind w:left="20"/>
                    </w:pPr>
                    <w:r>
                      <w:t>P301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97F73"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23273636" wp14:editId="32576FD7">
              <wp:simplePos x="0" y="0"/>
              <wp:positionH relativeFrom="page">
                <wp:posOffset>3530600</wp:posOffset>
              </wp:positionH>
              <wp:positionV relativeFrom="page">
                <wp:posOffset>1031240</wp:posOffset>
              </wp:positionV>
              <wp:extent cx="886460" cy="165735"/>
              <wp:effectExtent l="0" t="0" r="0" b="0"/>
              <wp:wrapNone/>
              <wp:docPr id="4" name="docshape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646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8FDD54" w14:textId="77777777" w:rsidR="00297F73" w:rsidRDefault="00297F73">
                          <w:pPr>
                            <w:pStyle w:val="BodyText"/>
                            <w:ind w:left="20"/>
                          </w:pPr>
                          <w:r>
                            <w:rPr>
                              <w:color w:val="FF0000"/>
                            </w:rPr>
                            <w:t>CONFIDENTIAL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273636" id="docshape25" o:spid="_x0000_s1029" type="#_x0000_t202" style="position:absolute;margin-left:278pt;margin-top:81.2pt;width:69.8pt;height:13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" filled="f" stroked="f">
              <v:textbox inset="0,0,0,0">
                <w:txbxContent>
                  <w:p w14:paraId="338FDD54" w14:textId="77777777" w:rsidR="00297F73" w:rsidRDefault="00297F73">
                    <w:pPr>
                      <w:pStyle w:val="BodyText"/>
                      <w:ind w:left="20"/>
                    </w:pPr>
                    <w:r>
                      <w:rPr>
                        <w:color w:val="FF000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76A15"/>
    <w:multiLevelType w:val="hybridMultilevel"/>
    <w:tmpl w:val="DB8AFD24"/>
    <w:lvl w:ilvl="0" w:tplc="179E87B0">
      <w:start w:val="1"/>
      <w:numFmt w:val="lowerLetter"/>
      <w:lvlText w:val="(%1)"/>
      <w:lvlJc w:val="left"/>
      <w:pPr>
        <w:ind w:left="1117" w:hanging="408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340761"/>
    <w:multiLevelType w:val="hybridMultilevel"/>
    <w:tmpl w:val="FC90AAF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D17294"/>
    <w:multiLevelType w:val="hybridMultilevel"/>
    <w:tmpl w:val="B106A332"/>
    <w:lvl w:ilvl="0" w:tplc="47BEC53E">
      <w:start w:val="1"/>
      <w:numFmt w:val="decimal"/>
      <w:lvlText w:val="%1."/>
      <w:lvlJc w:val="left"/>
      <w:pPr>
        <w:ind w:left="802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6"/>
        <w:szCs w:val="16"/>
      </w:rPr>
    </w:lvl>
    <w:lvl w:ilvl="1" w:tplc="6D060A92">
      <w:numFmt w:val="bullet"/>
      <w:lvlText w:val="•"/>
      <w:lvlJc w:val="left"/>
      <w:pPr>
        <w:ind w:left="1375" w:hanging="361"/>
      </w:pPr>
      <w:rPr>
        <w:rFonts w:hint="default"/>
      </w:rPr>
    </w:lvl>
    <w:lvl w:ilvl="2" w:tplc="FE2EB6A4">
      <w:numFmt w:val="bullet"/>
      <w:lvlText w:val="•"/>
      <w:lvlJc w:val="left"/>
      <w:pPr>
        <w:ind w:left="1950" w:hanging="361"/>
      </w:pPr>
      <w:rPr>
        <w:rFonts w:hint="default"/>
      </w:rPr>
    </w:lvl>
    <w:lvl w:ilvl="3" w:tplc="55E0E9A8">
      <w:numFmt w:val="bullet"/>
      <w:lvlText w:val="•"/>
      <w:lvlJc w:val="left"/>
      <w:pPr>
        <w:ind w:left="2525" w:hanging="361"/>
      </w:pPr>
      <w:rPr>
        <w:rFonts w:hint="default"/>
      </w:rPr>
    </w:lvl>
    <w:lvl w:ilvl="4" w:tplc="53845040">
      <w:numFmt w:val="bullet"/>
      <w:lvlText w:val="•"/>
      <w:lvlJc w:val="left"/>
      <w:pPr>
        <w:ind w:left="3100" w:hanging="361"/>
      </w:pPr>
      <w:rPr>
        <w:rFonts w:hint="default"/>
      </w:rPr>
    </w:lvl>
    <w:lvl w:ilvl="5" w:tplc="3E360608">
      <w:numFmt w:val="bullet"/>
      <w:lvlText w:val="•"/>
      <w:lvlJc w:val="left"/>
      <w:pPr>
        <w:ind w:left="3675" w:hanging="361"/>
      </w:pPr>
      <w:rPr>
        <w:rFonts w:hint="default"/>
      </w:rPr>
    </w:lvl>
    <w:lvl w:ilvl="6" w:tplc="BAC245E2">
      <w:numFmt w:val="bullet"/>
      <w:lvlText w:val="•"/>
      <w:lvlJc w:val="left"/>
      <w:pPr>
        <w:ind w:left="4250" w:hanging="361"/>
      </w:pPr>
      <w:rPr>
        <w:rFonts w:hint="default"/>
      </w:rPr>
    </w:lvl>
    <w:lvl w:ilvl="7" w:tplc="588EAF5C">
      <w:numFmt w:val="bullet"/>
      <w:lvlText w:val="•"/>
      <w:lvlJc w:val="left"/>
      <w:pPr>
        <w:ind w:left="4825" w:hanging="361"/>
      </w:pPr>
      <w:rPr>
        <w:rFonts w:hint="default"/>
      </w:rPr>
    </w:lvl>
    <w:lvl w:ilvl="8" w:tplc="F9F26AD2">
      <w:numFmt w:val="bullet"/>
      <w:lvlText w:val="•"/>
      <w:lvlJc w:val="left"/>
      <w:pPr>
        <w:ind w:left="5400" w:hanging="361"/>
      </w:pPr>
      <w:rPr>
        <w:rFonts w:hint="default"/>
      </w:rPr>
    </w:lvl>
  </w:abstractNum>
  <w:abstractNum w:abstractNumId="3" w15:restartNumberingAfterBreak="0">
    <w:nsid w:val="17BF1E83"/>
    <w:multiLevelType w:val="hybridMultilevel"/>
    <w:tmpl w:val="FB7A06EA"/>
    <w:lvl w:ilvl="0" w:tplc="129665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9F5787C"/>
    <w:multiLevelType w:val="hybridMultilevel"/>
    <w:tmpl w:val="F08CC008"/>
    <w:lvl w:ilvl="0" w:tplc="28F83D26">
      <w:numFmt w:val="bullet"/>
      <w:lvlText w:val="-"/>
      <w:lvlJc w:val="left"/>
      <w:pPr>
        <w:ind w:left="626" w:hanging="360"/>
      </w:pPr>
      <w:rPr>
        <w:rFonts w:ascii="Calibri" w:eastAsia="Calibri" w:hAnsi="Calibri" w:cs="Calibri" w:hint="default"/>
        <w:b w:val="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B7BE7"/>
    <w:multiLevelType w:val="hybridMultilevel"/>
    <w:tmpl w:val="4C6085AC"/>
    <w:lvl w:ilvl="0" w:tplc="28F83D26">
      <w:numFmt w:val="bullet"/>
      <w:lvlText w:val="-"/>
      <w:lvlJc w:val="left"/>
      <w:pPr>
        <w:ind w:left="626" w:hanging="360"/>
      </w:pPr>
      <w:rPr>
        <w:rFonts w:ascii="Calibri" w:eastAsia="Calibri" w:hAnsi="Calibri" w:cs="Calibri" w:hint="default"/>
        <w:b w:val="0"/>
      </w:rPr>
    </w:lvl>
    <w:lvl w:ilvl="1" w:tplc="48090003" w:tentative="1">
      <w:start w:val="1"/>
      <w:numFmt w:val="bullet"/>
      <w:lvlText w:val="o"/>
      <w:lvlJc w:val="left"/>
      <w:pPr>
        <w:ind w:left="1346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066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786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506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226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946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666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386" w:hanging="360"/>
      </w:pPr>
      <w:rPr>
        <w:rFonts w:ascii="Wingdings" w:hAnsi="Wingdings" w:hint="default"/>
      </w:rPr>
    </w:lvl>
  </w:abstractNum>
  <w:abstractNum w:abstractNumId="6" w15:restartNumberingAfterBreak="0">
    <w:nsid w:val="28161FB5"/>
    <w:multiLevelType w:val="hybridMultilevel"/>
    <w:tmpl w:val="3CD41948"/>
    <w:lvl w:ilvl="0" w:tplc="478E60BE">
      <w:start w:val="1"/>
      <w:numFmt w:val="decimal"/>
      <w:lvlText w:val="%1."/>
      <w:lvlJc w:val="left"/>
      <w:pPr>
        <w:ind w:left="783" w:hanging="5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F7BEF3CE">
      <w:numFmt w:val="bullet"/>
      <w:lvlText w:val="•"/>
      <w:lvlJc w:val="left"/>
      <w:pPr>
        <w:ind w:left="1682" w:hanging="567"/>
      </w:pPr>
      <w:rPr>
        <w:rFonts w:hint="default"/>
      </w:rPr>
    </w:lvl>
    <w:lvl w:ilvl="2" w:tplc="DF4CEEA2">
      <w:numFmt w:val="bullet"/>
      <w:lvlText w:val="•"/>
      <w:lvlJc w:val="left"/>
      <w:pPr>
        <w:ind w:left="2585" w:hanging="567"/>
      </w:pPr>
      <w:rPr>
        <w:rFonts w:hint="default"/>
      </w:rPr>
    </w:lvl>
    <w:lvl w:ilvl="3" w:tplc="5D34EB70">
      <w:numFmt w:val="bullet"/>
      <w:lvlText w:val="•"/>
      <w:lvlJc w:val="left"/>
      <w:pPr>
        <w:ind w:left="3488" w:hanging="567"/>
      </w:pPr>
      <w:rPr>
        <w:rFonts w:hint="default"/>
      </w:rPr>
    </w:lvl>
    <w:lvl w:ilvl="4" w:tplc="E9BEC58C">
      <w:numFmt w:val="bullet"/>
      <w:lvlText w:val="•"/>
      <w:lvlJc w:val="left"/>
      <w:pPr>
        <w:ind w:left="4391" w:hanging="567"/>
      </w:pPr>
      <w:rPr>
        <w:rFonts w:hint="default"/>
      </w:rPr>
    </w:lvl>
    <w:lvl w:ilvl="5" w:tplc="1E8A194A">
      <w:numFmt w:val="bullet"/>
      <w:lvlText w:val="•"/>
      <w:lvlJc w:val="left"/>
      <w:pPr>
        <w:ind w:left="5294" w:hanging="567"/>
      </w:pPr>
      <w:rPr>
        <w:rFonts w:hint="default"/>
      </w:rPr>
    </w:lvl>
    <w:lvl w:ilvl="6" w:tplc="9E943F18">
      <w:numFmt w:val="bullet"/>
      <w:lvlText w:val="•"/>
      <w:lvlJc w:val="left"/>
      <w:pPr>
        <w:ind w:left="6197" w:hanging="567"/>
      </w:pPr>
      <w:rPr>
        <w:rFonts w:hint="default"/>
      </w:rPr>
    </w:lvl>
    <w:lvl w:ilvl="7" w:tplc="F752C9EE">
      <w:numFmt w:val="bullet"/>
      <w:lvlText w:val="•"/>
      <w:lvlJc w:val="left"/>
      <w:pPr>
        <w:ind w:left="7100" w:hanging="567"/>
      </w:pPr>
      <w:rPr>
        <w:rFonts w:hint="default"/>
      </w:rPr>
    </w:lvl>
    <w:lvl w:ilvl="8" w:tplc="5416531A">
      <w:numFmt w:val="bullet"/>
      <w:lvlText w:val="•"/>
      <w:lvlJc w:val="left"/>
      <w:pPr>
        <w:ind w:left="8003" w:hanging="567"/>
      </w:pPr>
      <w:rPr>
        <w:rFonts w:hint="default"/>
      </w:rPr>
    </w:lvl>
  </w:abstractNum>
  <w:abstractNum w:abstractNumId="7" w15:restartNumberingAfterBreak="0">
    <w:nsid w:val="29321DC3"/>
    <w:multiLevelType w:val="hybridMultilevel"/>
    <w:tmpl w:val="09B0E8A0"/>
    <w:lvl w:ilvl="0" w:tplc="C142BA92">
      <w:start w:val="1"/>
      <w:numFmt w:val="decimal"/>
      <w:lvlText w:val="%1."/>
      <w:lvlJc w:val="left"/>
      <w:pPr>
        <w:ind w:left="902" w:hanging="68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F0245460">
      <w:numFmt w:val="bullet"/>
      <w:lvlText w:val="•"/>
      <w:lvlJc w:val="left"/>
      <w:pPr>
        <w:ind w:left="1790" w:hanging="685"/>
      </w:pPr>
      <w:rPr>
        <w:rFonts w:hint="default"/>
      </w:rPr>
    </w:lvl>
    <w:lvl w:ilvl="2" w:tplc="812CF08A">
      <w:numFmt w:val="bullet"/>
      <w:lvlText w:val="•"/>
      <w:lvlJc w:val="left"/>
      <w:pPr>
        <w:ind w:left="2681" w:hanging="685"/>
      </w:pPr>
      <w:rPr>
        <w:rFonts w:hint="default"/>
      </w:rPr>
    </w:lvl>
    <w:lvl w:ilvl="3" w:tplc="8070C814">
      <w:numFmt w:val="bullet"/>
      <w:lvlText w:val="•"/>
      <w:lvlJc w:val="left"/>
      <w:pPr>
        <w:ind w:left="3572" w:hanging="685"/>
      </w:pPr>
      <w:rPr>
        <w:rFonts w:hint="default"/>
      </w:rPr>
    </w:lvl>
    <w:lvl w:ilvl="4" w:tplc="24A8BFC8">
      <w:numFmt w:val="bullet"/>
      <w:lvlText w:val="•"/>
      <w:lvlJc w:val="left"/>
      <w:pPr>
        <w:ind w:left="4463" w:hanging="685"/>
      </w:pPr>
      <w:rPr>
        <w:rFonts w:hint="default"/>
      </w:rPr>
    </w:lvl>
    <w:lvl w:ilvl="5" w:tplc="FCDE73E8">
      <w:numFmt w:val="bullet"/>
      <w:lvlText w:val="•"/>
      <w:lvlJc w:val="left"/>
      <w:pPr>
        <w:ind w:left="5354" w:hanging="685"/>
      </w:pPr>
      <w:rPr>
        <w:rFonts w:hint="default"/>
      </w:rPr>
    </w:lvl>
    <w:lvl w:ilvl="6" w:tplc="F2347D62">
      <w:numFmt w:val="bullet"/>
      <w:lvlText w:val="•"/>
      <w:lvlJc w:val="left"/>
      <w:pPr>
        <w:ind w:left="6244" w:hanging="685"/>
      </w:pPr>
      <w:rPr>
        <w:rFonts w:hint="default"/>
      </w:rPr>
    </w:lvl>
    <w:lvl w:ilvl="7" w:tplc="A12A5920">
      <w:numFmt w:val="bullet"/>
      <w:lvlText w:val="•"/>
      <w:lvlJc w:val="left"/>
      <w:pPr>
        <w:ind w:left="7135" w:hanging="685"/>
      </w:pPr>
      <w:rPr>
        <w:rFonts w:hint="default"/>
      </w:rPr>
    </w:lvl>
    <w:lvl w:ilvl="8" w:tplc="8BB082F4">
      <w:numFmt w:val="bullet"/>
      <w:lvlText w:val="•"/>
      <w:lvlJc w:val="left"/>
      <w:pPr>
        <w:ind w:left="8026" w:hanging="685"/>
      </w:pPr>
      <w:rPr>
        <w:rFonts w:hint="default"/>
      </w:rPr>
    </w:lvl>
  </w:abstractNum>
  <w:abstractNum w:abstractNumId="8" w15:restartNumberingAfterBreak="0">
    <w:nsid w:val="29EF5F66"/>
    <w:multiLevelType w:val="hybridMultilevel"/>
    <w:tmpl w:val="2976FE7A"/>
    <w:lvl w:ilvl="0" w:tplc="28A256F6">
      <w:start w:val="1"/>
      <w:numFmt w:val="decimal"/>
      <w:lvlText w:val="%1."/>
      <w:lvlJc w:val="left"/>
      <w:pPr>
        <w:ind w:left="784" w:hanging="5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855A70F2">
      <w:numFmt w:val="bullet"/>
      <w:lvlText w:val="•"/>
      <w:lvlJc w:val="left"/>
      <w:pPr>
        <w:ind w:left="1682" w:hanging="567"/>
      </w:pPr>
      <w:rPr>
        <w:rFonts w:hint="default"/>
      </w:rPr>
    </w:lvl>
    <w:lvl w:ilvl="2" w:tplc="85E2BEA0">
      <w:numFmt w:val="bullet"/>
      <w:lvlText w:val="•"/>
      <w:lvlJc w:val="left"/>
      <w:pPr>
        <w:ind w:left="2585" w:hanging="567"/>
      </w:pPr>
      <w:rPr>
        <w:rFonts w:hint="default"/>
      </w:rPr>
    </w:lvl>
    <w:lvl w:ilvl="3" w:tplc="6F8E106C">
      <w:numFmt w:val="bullet"/>
      <w:lvlText w:val="•"/>
      <w:lvlJc w:val="left"/>
      <w:pPr>
        <w:ind w:left="3488" w:hanging="567"/>
      </w:pPr>
      <w:rPr>
        <w:rFonts w:hint="default"/>
      </w:rPr>
    </w:lvl>
    <w:lvl w:ilvl="4" w:tplc="6B12FFF6">
      <w:numFmt w:val="bullet"/>
      <w:lvlText w:val="•"/>
      <w:lvlJc w:val="left"/>
      <w:pPr>
        <w:ind w:left="4391" w:hanging="567"/>
      </w:pPr>
      <w:rPr>
        <w:rFonts w:hint="default"/>
      </w:rPr>
    </w:lvl>
    <w:lvl w:ilvl="5" w:tplc="2F4CF52A">
      <w:numFmt w:val="bullet"/>
      <w:lvlText w:val="•"/>
      <w:lvlJc w:val="left"/>
      <w:pPr>
        <w:ind w:left="5294" w:hanging="567"/>
      </w:pPr>
      <w:rPr>
        <w:rFonts w:hint="default"/>
      </w:rPr>
    </w:lvl>
    <w:lvl w:ilvl="6" w:tplc="D7D81402">
      <w:numFmt w:val="bullet"/>
      <w:lvlText w:val="•"/>
      <w:lvlJc w:val="left"/>
      <w:pPr>
        <w:ind w:left="6197" w:hanging="567"/>
      </w:pPr>
      <w:rPr>
        <w:rFonts w:hint="default"/>
      </w:rPr>
    </w:lvl>
    <w:lvl w:ilvl="7" w:tplc="F7CA8C16">
      <w:numFmt w:val="bullet"/>
      <w:lvlText w:val="•"/>
      <w:lvlJc w:val="left"/>
      <w:pPr>
        <w:ind w:left="7100" w:hanging="567"/>
      </w:pPr>
      <w:rPr>
        <w:rFonts w:hint="default"/>
      </w:rPr>
    </w:lvl>
    <w:lvl w:ilvl="8" w:tplc="C7886000">
      <w:numFmt w:val="bullet"/>
      <w:lvlText w:val="•"/>
      <w:lvlJc w:val="left"/>
      <w:pPr>
        <w:ind w:left="8003" w:hanging="567"/>
      </w:pPr>
      <w:rPr>
        <w:rFonts w:hint="default"/>
      </w:rPr>
    </w:lvl>
  </w:abstractNum>
  <w:abstractNum w:abstractNumId="9" w15:restartNumberingAfterBreak="0">
    <w:nsid w:val="2E937DAB"/>
    <w:multiLevelType w:val="hybridMultilevel"/>
    <w:tmpl w:val="B44A0774"/>
    <w:lvl w:ilvl="0" w:tplc="5A2A84C4">
      <w:start w:val="1"/>
      <w:numFmt w:val="decimal"/>
      <w:lvlText w:val="%1."/>
      <w:lvlJc w:val="left"/>
      <w:pPr>
        <w:ind w:left="902" w:hanging="68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BBE4B7C6">
      <w:numFmt w:val="bullet"/>
      <w:lvlText w:val="•"/>
      <w:lvlJc w:val="left"/>
      <w:pPr>
        <w:ind w:left="1790" w:hanging="685"/>
      </w:pPr>
      <w:rPr>
        <w:rFonts w:hint="default"/>
      </w:rPr>
    </w:lvl>
    <w:lvl w:ilvl="2" w:tplc="9CDE600E">
      <w:numFmt w:val="bullet"/>
      <w:lvlText w:val="•"/>
      <w:lvlJc w:val="left"/>
      <w:pPr>
        <w:ind w:left="2681" w:hanging="685"/>
      </w:pPr>
      <w:rPr>
        <w:rFonts w:hint="default"/>
      </w:rPr>
    </w:lvl>
    <w:lvl w:ilvl="3" w:tplc="960E3686">
      <w:numFmt w:val="bullet"/>
      <w:lvlText w:val="•"/>
      <w:lvlJc w:val="left"/>
      <w:pPr>
        <w:ind w:left="3572" w:hanging="685"/>
      </w:pPr>
      <w:rPr>
        <w:rFonts w:hint="default"/>
      </w:rPr>
    </w:lvl>
    <w:lvl w:ilvl="4" w:tplc="30BCF108">
      <w:numFmt w:val="bullet"/>
      <w:lvlText w:val="•"/>
      <w:lvlJc w:val="left"/>
      <w:pPr>
        <w:ind w:left="4463" w:hanging="685"/>
      </w:pPr>
      <w:rPr>
        <w:rFonts w:hint="default"/>
      </w:rPr>
    </w:lvl>
    <w:lvl w:ilvl="5" w:tplc="4CD61FD4">
      <w:numFmt w:val="bullet"/>
      <w:lvlText w:val="•"/>
      <w:lvlJc w:val="left"/>
      <w:pPr>
        <w:ind w:left="5354" w:hanging="685"/>
      </w:pPr>
      <w:rPr>
        <w:rFonts w:hint="default"/>
      </w:rPr>
    </w:lvl>
    <w:lvl w:ilvl="6" w:tplc="85301DF4">
      <w:numFmt w:val="bullet"/>
      <w:lvlText w:val="•"/>
      <w:lvlJc w:val="left"/>
      <w:pPr>
        <w:ind w:left="6244" w:hanging="685"/>
      </w:pPr>
      <w:rPr>
        <w:rFonts w:hint="default"/>
      </w:rPr>
    </w:lvl>
    <w:lvl w:ilvl="7" w:tplc="A25E6824">
      <w:numFmt w:val="bullet"/>
      <w:lvlText w:val="•"/>
      <w:lvlJc w:val="left"/>
      <w:pPr>
        <w:ind w:left="7135" w:hanging="685"/>
      </w:pPr>
      <w:rPr>
        <w:rFonts w:hint="default"/>
      </w:rPr>
    </w:lvl>
    <w:lvl w:ilvl="8" w:tplc="A69E8226">
      <w:numFmt w:val="bullet"/>
      <w:lvlText w:val="•"/>
      <w:lvlJc w:val="left"/>
      <w:pPr>
        <w:ind w:left="8026" w:hanging="685"/>
      </w:pPr>
      <w:rPr>
        <w:rFonts w:hint="default"/>
      </w:rPr>
    </w:lvl>
  </w:abstractNum>
  <w:abstractNum w:abstractNumId="10" w15:restartNumberingAfterBreak="0">
    <w:nsid w:val="343041E8"/>
    <w:multiLevelType w:val="hybridMultilevel"/>
    <w:tmpl w:val="2AD8081E"/>
    <w:lvl w:ilvl="0" w:tplc="E45C6300">
      <w:start w:val="1"/>
      <w:numFmt w:val="decimal"/>
      <w:lvlText w:val="%1."/>
      <w:lvlJc w:val="left"/>
      <w:pPr>
        <w:ind w:left="802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16"/>
        <w:szCs w:val="16"/>
      </w:rPr>
    </w:lvl>
    <w:lvl w:ilvl="1" w:tplc="4B5450F4">
      <w:numFmt w:val="bullet"/>
      <w:lvlText w:val="•"/>
      <w:lvlJc w:val="left"/>
      <w:pPr>
        <w:ind w:left="1375" w:hanging="361"/>
      </w:pPr>
      <w:rPr>
        <w:rFonts w:hint="default"/>
      </w:rPr>
    </w:lvl>
    <w:lvl w:ilvl="2" w:tplc="310C1C04">
      <w:numFmt w:val="bullet"/>
      <w:lvlText w:val="•"/>
      <w:lvlJc w:val="left"/>
      <w:pPr>
        <w:ind w:left="1950" w:hanging="361"/>
      </w:pPr>
      <w:rPr>
        <w:rFonts w:hint="default"/>
      </w:rPr>
    </w:lvl>
    <w:lvl w:ilvl="3" w:tplc="3D984AB2">
      <w:numFmt w:val="bullet"/>
      <w:lvlText w:val="•"/>
      <w:lvlJc w:val="left"/>
      <w:pPr>
        <w:ind w:left="2525" w:hanging="361"/>
      </w:pPr>
      <w:rPr>
        <w:rFonts w:hint="default"/>
      </w:rPr>
    </w:lvl>
    <w:lvl w:ilvl="4" w:tplc="E7C06A8A">
      <w:numFmt w:val="bullet"/>
      <w:lvlText w:val="•"/>
      <w:lvlJc w:val="left"/>
      <w:pPr>
        <w:ind w:left="3100" w:hanging="361"/>
      </w:pPr>
      <w:rPr>
        <w:rFonts w:hint="default"/>
      </w:rPr>
    </w:lvl>
    <w:lvl w:ilvl="5" w:tplc="AAC4CFAC">
      <w:numFmt w:val="bullet"/>
      <w:lvlText w:val="•"/>
      <w:lvlJc w:val="left"/>
      <w:pPr>
        <w:ind w:left="3675" w:hanging="361"/>
      </w:pPr>
      <w:rPr>
        <w:rFonts w:hint="default"/>
      </w:rPr>
    </w:lvl>
    <w:lvl w:ilvl="6" w:tplc="A0AC7F16">
      <w:numFmt w:val="bullet"/>
      <w:lvlText w:val="•"/>
      <w:lvlJc w:val="left"/>
      <w:pPr>
        <w:ind w:left="4250" w:hanging="361"/>
      </w:pPr>
      <w:rPr>
        <w:rFonts w:hint="default"/>
      </w:rPr>
    </w:lvl>
    <w:lvl w:ilvl="7" w:tplc="0DCC96F6">
      <w:numFmt w:val="bullet"/>
      <w:lvlText w:val="•"/>
      <w:lvlJc w:val="left"/>
      <w:pPr>
        <w:ind w:left="4825" w:hanging="361"/>
      </w:pPr>
      <w:rPr>
        <w:rFonts w:hint="default"/>
      </w:rPr>
    </w:lvl>
    <w:lvl w:ilvl="8" w:tplc="D178752A">
      <w:numFmt w:val="bullet"/>
      <w:lvlText w:val="•"/>
      <w:lvlJc w:val="left"/>
      <w:pPr>
        <w:ind w:left="5400" w:hanging="361"/>
      </w:pPr>
      <w:rPr>
        <w:rFonts w:hint="default"/>
      </w:rPr>
    </w:lvl>
  </w:abstractNum>
  <w:abstractNum w:abstractNumId="11" w15:restartNumberingAfterBreak="0">
    <w:nsid w:val="34D8747D"/>
    <w:multiLevelType w:val="hybridMultilevel"/>
    <w:tmpl w:val="7DCEBBC6"/>
    <w:lvl w:ilvl="0" w:tplc="35626818">
      <w:start w:val="1"/>
      <w:numFmt w:val="decimal"/>
      <w:lvlText w:val="%1."/>
      <w:lvlJc w:val="left"/>
      <w:pPr>
        <w:ind w:left="901" w:hanging="68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EBBC3DD0">
      <w:numFmt w:val="bullet"/>
      <w:lvlText w:val="•"/>
      <w:lvlJc w:val="left"/>
      <w:pPr>
        <w:ind w:left="1790" w:hanging="685"/>
      </w:pPr>
      <w:rPr>
        <w:rFonts w:hint="default"/>
      </w:rPr>
    </w:lvl>
    <w:lvl w:ilvl="2" w:tplc="DEBC7B32">
      <w:numFmt w:val="bullet"/>
      <w:lvlText w:val="•"/>
      <w:lvlJc w:val="left"/>
      <w:pPr>
        <w:ind w:left="2681" w:hanging="685"/>
      </w:pPr>
      <w:rPr>
        <w:rFonts w:hint="default"/>
      </w:rPr>
    </w:lvl>
    <w:lvl w:ilvl="3" w:tplc="CA6E587C">
      <w:numFmt w:val="bullet"/>
      <w:lvlText w:val="•"/>
      <w:lvlJc w:val="left"/>
      <w:pPr>
        <w:ind w:left="3572" w:hanging="685"/>
      </w:pPr>
      <w:rPr>
        <w:rFonts w:hint="default"/>
      </w:rPr>
    </w:lvl>
    <w:lvl w:ilvl="4" w:tplc="00F28034">
      <w:numFmt w:val="bullet"/>
      <w:lvlText w:val="•"/>
      <w:lvlJc w:val="left"/>
      <w:pPr>
        <w:ind w:left="4463" w:hanging="685"/>
      </w:pPr>
      <w:rPr>
        <w:rFonts w:hint="default"/>
      </w:rPr>
    </w:lvl>
    <w:lvl w:ilvl="5" w:tplc="D56C4118">
      <w:numFmt w:val="bullet"/>
      <w:lvlText w:val="•"/>
      <w:lvlJc w:val="left"/>
      <w:pPr>
        <w:ind w:left="5354" w:hanging="685"/>
      </w:pPr>
      <w:rPr>
        <w:rFonts w:hint="default"/>
      </w:rPr>
    </w:lvl>
    <w:lvl w:ilvl="6" w:tplc="BD7E4424">
      <w:numFmt w:val="bullet"/>
      <w:lvlText w:val="•"/>
      <w:lvlJc w:val="left"/>
      <w:pPr>
        <w:ind w:left="6244" w:hanging="685"/>
      </w:pPr>
      <w:rPr>
        <w:rFonts w:hint="default"/>
      </w:rPr>
    </w:lvl>
    <w:lvl w:ilvl="7" w:tplc="AD869C02">
      <w:numFmt w:val="bullet"/>
      <w:lvlText w:val="•"/>
      <w:lvlJc w:val="left"/>
      <w:pPr>
        <w:ind w:left="7135" w:hanging="685"/>
      </w:pPr>
      <w:rPr>
        <w:rFonts w:hint="default"/>
      </w:rPr>
    </w:lvl>
    <w:lvl w:ilvl="8" w:tplc="61C08F2E">
      <w:numFmt w:val="bullet"/>
      <w:lvlText w:val="•"/>
      <w:lvlJc w:val="left"/>
      <w:pPr>
        <w:ind w:left="8026" w:hanging="685"/>
      </w:pPr>
      <w:rPr>
        <w:rFonts w:hint="default"/>
      </w:rPr>
    </w:lvl>
  </w:abstractNum>
  <w:abstractNum w:abstractNumId="12" w15:restartNumberingAfterBreak="0">
    <w:nsid w:val="372C5235"/>
    <w:multiLevelType w:val="hybridMultilevel"/>
    <w:tmpl w:val="F66C487E"/>
    <w:lvl w:ilvl="0" w:tplc="69322B4E">
      <w:start w:val="1"/>
      <w:numFmt w:val="decimal"/>
      <w:lvlText w:val="%1."/>
      <w:lvlJc w:val="left"/>
      <w:pPr>
        <w:ind w:left="969" w:hanging="6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BD4A46E2">
      <w:numFmt w:val="bullet"/>
      <w:lvlText w:val="•"/>
      <w:lvlJc w:val="left"/>
      <w:pPr>
        <w:ind w:left="1853" w:hanging="667"/>
      </w:pPr>
      <w:rPr>
        <w:rFonts w:hint="default"/>
      </w:rPr>
    </w:lvl>
    <w:lvl w:ilvl="2" w:tplc="DA9C1AAC">
      <w:numFmt w:val="bullet"/>
      <w:lvlText w:val="•"/>
      <w:lvlJc w:val="left"/>
      <w:pPr>
        <w:ind w:left="2747" w:hanging="667"/>
      </w:pPr>
      <w:rPr>
        <w:rFonts w:hint="default"/>
      </w:rPr>
    </w:lvl>
    <w:lvl w:ilvl="3" w:tplc="A106D260">
      <w:numFmt w:val="bullet"/>
      <w:lvlText w:val="•"/>
      <w:lvlJc w:val="left"/>
      <w:pPr>
        <w:ind w:left="3640" w:hanging="667"/>
      </w:pPr>
      <w:rPr>
        <w:rFonts w:hint="default"/>
      </w:rPr>
    </w:lvl>
    <w:lvl w:ilvl="4" w:tplc="46EAD502">
      <w:numFmt w:val="bullet"/>
      <w:lvlText w:val="•"/>
      <w:lvlJc w:val="left"/>
      <w:pPr>
        <w:ind w:left="4534" w:hanging="667"/>
      </w:pPr>
      <w:rPr>
        <w:rFonts w:hint="default"/>
      </w:rPr>
    </w:lvl>
    <w:lvl w:ilvl="5" w:tplc="67407526">
      <w:numFmt w:val="bullet"/>
      <w:lvlText w:val="•"/>
      <w:lvlJc w:val="left"/>
      <w:pPr>
        <w:ind w:left="5427" w:hanging="667"/>
      </w:pPr>
      <w:rPr>
        <w:rFonts w:hint="default"/>
      </w:rPr>
    </w:lvl>
    <w:lvl w:ilvl="6" w:tplc="B99ADD2C">
      <w:numFmt w:val="bullet"/>
      <w:lvlText w:val="•"/>
      <w:lvlJc w:val="left"/>
      <w:pPr>
        <w:ind w:left="6321" w:hanging="667"/>
      </w:pPr>
      <w:rPr>
        <w:rFonts w:hint="default"/>
      </w:rPr>
    </w:lvl>
    <w:lvl w:ilvl="7" w:tplc="5F2EF03C">
      <w:numFmt w:val="bullet"/>
      <w:lvlText w:val="•"/>
      <w:lvlJc w:val="left"/>
      <w:pPr>
        <w:ind w:left="7214" w:hanging="667"/>
      </w:pPr>
      <w:rPr>
        <w:rFonts w:hint="default"/>
      </w:rPr>
    </w:lvl>
    <w:lvl w:ilvl="8" w:tplc="C5A4DA4A">
      <w:numFmt w:val="bullet"/>
      <w:lvlText w:val="•"/>
      <w:lvlJc w:val="left"/>
      <w:pPr>
        <w:ind w:left="8108" w:hanging="667"/>
      </w:pPr>
      <w:rPr>
        <w:rFonts w:hint="default"/>
      </w:rPr>
    </w:lvl>
  </w:abstractNum>
  <w:abstractNum w:abstractNumId="13" w15:restartNumberingAfterBreak="0">
    <w:nsid w:val="38DE5167"/>
    <w:multiLevelType w:val="hybridMultilevel"/>
    <w:tmpl w:val="2710E798"/>
    <w:lvl w:ilvl="0" w:tplc="6152040A">
      <w:start w:val="1"/>
      <w:numFmt w:val="decimal"/>
      <w:lvlText w:val="%1."/>
      <w:lvlJc w:val="left"/>
      <w:pPr>
        <w:ind w:left="924" w:hanging="56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66E2766E">
      <w:numFmt w:val="bullet"/>
      <w:lvlText w:val="•"/>
      <w:lvlJc w:val="left"/>
      <w:pPr>
        <w:ind w:left="1822" w:hanging="567"/>
      </w:pPr>
      <w:rPr>
        <w:rFonts w:hint="default"/>
      </w:rPr>
    </w:lvl>
    <w:lvl w:ilvl="2" w:tplc="B4B63A30">
      <w:numFmt w:val="bullet"/>
      <w:lvlText w:val="•"/>
      <w:lvlJc w:val="left"/>
      <w:pPr>
        <w:ind w:left="2725" w:hanging="567"/>
      </w:pPr>
      <w:rPr>
        <w:rFonts w:hint="default"/>
      </w:rPr>
    </w:lvl>
    <w:lvl w:ilvl="3" w:tplc="9BAA6AE0">
      <w:numFmt w:val="bullet"/>
      <w:lvlText w:val="•"/>
      <w:lvlJc w:val="left"/>
      <w:pPr>
        <w:ind w:left="3628" w:hanging="567"/>
      </w:pPr>
      <w:rPr>
        <w:rFonts w:hint="default"/>
      </w:rPr>
    </w:lvl>
    <w:lvl w:ilvl="4" w:tplc="AC143098">
      <w:numFmt w:val="bullet"/>
      <w:lvlText w:val="•"/>
      <w:lvlJc w:val="left"/>
      <w:pPr>
        <w:ind w:left="4531" w:hanging="567"/>
      </w:pPr>
      <w:rPr>
        <w:rFonts w:hint="default"/>
      </w:rPr>
    </w:lvl>
    <w:lvl w:ilvl="5" w:tplc="B7441AA0">
      <w:numFmt w:val="bullet"/>
      <w:lvlText w:val="•"/>
      <w:lvlJc w:val="left"/>
      <w:pPr>
        <w:ind w:left="5434" w:hanging="567"/>
      </w:pPr>
      <w:rPr>
        <w:rFonts w:hint="default"/>
      </w:rPr>
    </w:lvl>
    <w:lvl w:ilvl="6" w:tplc="CB921AB6">
      <w:numFmt w:val="bullet"/>
      <w:lvlText w:val="•"/>
      <w:lvlJc w:val="left"/>
      <w:pPr>
        <w:ind w:left="6336" w:hanging="567"/>
      </w:pPr>
      <w:rPr>
        <w:rFonts w:hint="default"/>
      </w:rPr>
    </w:lvl>
    <w:lvl w:ilvl="7" w:tplc="1C7C27F4">
      <w:numFmt w:val="bullet"/>
      <w:lvlText w:val="•"/>
      <w:lvlJc w:val="left"/>
      <w:pPr>
        <w:ind w:left="7239" w:hanging="567"/>
      </w:pPr>
      <w:rPr>
        <w:rFonts w:hint="default"/>
      </w:rPr>
    </w:lvl>
    <w:lvl w:ilvl="8" w:tplc="12047D8A">
      <w:numFmt w:val="bullet"/>
      <w:lvlText w:val="•"/>
      <w:lvlJc w:val="left"/>
      <w:pPr>
        <w:ind w:left="8142" w:hanging="567"/>
      </w:pPr>
      <w:rPr>
        <w:rFonts w:hint="default"/>
      </w:rPr>
    </w:lvl>
  </w:abstractNum>
  <w:abstractNum w:abstractNumId="14" w15:restartNumberingAfterBreak="0">
    <w:nsid w:val="421B49C6"/>
    <w:multiLevelType w:val="hybridMultilevel"/>
    <w:tmpl w:val="CD1EB1B8"/>
    <w:lvl w:ilvl="0" w:tplc="874CEA46">
      <w:start w:val="1"/>
      <w:numFmt w:val="decimal"/>
      <w:lvlText w:val="%1."/>
      <w:lvlJc w:val="left"/>
      <w:pPr>
        <w:ind w:left="924" w:hanging="603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4210E78C">
      <w:numFmt w:val="bullet"/>
      <w:lvlText w:val="•"/>
      <w:lvlJc w:val="left"/>
      <w:pPr>
        <w:ind w:left="1822" w:hanging="603"/>
      </w:pPr>
      <w:rPr>
        <w:rFonts w:hint="default"/>
      </w:rPr>
    </w:lvl>
    <w:lvl w:ilvl="2" w:tplc="94A06540">
      <w:numFmt w:val="bullet"/>
      <w:lvlText w:val="•"/>
      <w:lvlJc w:val="left"/>
      <w:pPr>
        <w:ind w:left="2725" w:hanging="603"/>
      </w:pPr>
      <w:rPr>
        <w:rFonts w:hint="default"/>
      </w:rPr>
    </w:lvl>
    <w:lvl w:ilvl="3" w:tplc="DA441152">
      <w:numFmt w:val="bullet"/>
      <w:lvlText w:val="•"/>
      <w:lvlJc w:val="left"/>
      <w:pPr>
        <w:ind w:left="3628" w:hanging="603"/>
      </w:pPr>
      <w:rPr>
        <w:rFonts w:hint="default"/>
      </w:rPr>
    </w:lvl>
    <w:lvl w:ilvl="4" w:tplc="BB9CC54E">
      <w:numFmt w:val="bullet"/>
      <w:lvlText w:val="•"/>
      <w:lvlJc w:val="left"/>
      <w:pPr>
        <w:ind w:left="4531" w:hanging="603"/>
      </w:pPr>
      <w:rPr>
        <w:rFonts w:hint="default"/>
      </w:rPr>
    </w:lvl>
    <w:lvl w:ilvl="5" w:tplc="F6A84DAE">
      <w:numFmt w:val="bullet"/>
      <w:lvlText w:val="•"/>
      <w:lvlJc w:val="left"/>
      <w:pPr>
        <w:ind w:left="5434" w:hanging="603"/>
      </w:pPr>
      <w:rPr>
        <w:rFonts w:hint="default"/>
      </w:rPr>
    </w:lvl>
    <w:lvl w:ilvl="6" w:tplc="5CA81B16">
      <w:numFmt w:val="bullet"/>
      <w:lvlText w:val="•"/>
      <w:lvlJc w:val="left"/>
      <w:pPr>
        <w:ind w:left="6336" w:hanging="603"/>
      </w:pPr>
      <w:rPr>
        <w:rFonts w:hint="default"/>
      </w:rPr>
    </w:lvl>
    <w:lvl w:ilvl="7" w:tplc="6BCAA806">
      <w:numFmt w:val="bullet"/>
      <w:lvlText w:val="•"/>
      <w:lvlJc w:val="left"/>
      <w:pPr>
        <w:ind w:left="7239" w:hanging="603"/>
      </w:pPr>
      <w:rPr>
        <w:rFonts w:hint="default"/>
      </w:rPr>
    </w:lvl>
    <w:lvl w:ilvl="8" w:tplc="8F1C87DA">
      <w:numFmt w:val="bullet"/>
      <w:lvlText w:val="•"/>
      <w:lvlJc w:val="left"/>
      <w:pPr>
        <w:ind w:left="8142" w:hanging="603"/>
      </w:pPr>
      <w:rPr>
        <w:rFonts w:hint="default"/>
      </w:rPr>
    </w:lvl>
  </w:abstractNum>
  <w:abstractNum w:abstractNumId="15" w15:restartNumberingAfterBreak="0">
    <w:nsid w:val="50406837"/>
    <w:multiLevelType w:val="hybridMultilevel"/>
    <w:tmpl w:val="824C22E8"/>
    <w:lvl w:ilvl="0" w:tplc="638EC004">
      <w:start w:val="1"/>
      <w:numFmt w:val="decimal"/>
      <w:lvlText w:val="%1."/>
      <w:lvlJc w:val="left"/>
      <w:pPr>
        <w:ind w:left="894" w:hanging="677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F2287C72">
      <w:numFmt w:val="bullet"/>
      <w:lvlText w:val="•"/>
      <w:lvlJc w:val="left"/>
      <w:pPr>
        <w:ind w:left="1790" w:hanging="677"/>
      </w:pPr>
      <w:rPr>
        <w:rFonts w:hint="default"/>
      </w:rPr>
    </w:lvl>
    <w:lvl w:ilvl="2" w:tplc="8E68C1EA">
      <w:numFmt w:val="bullet"/>
      <w:lvlText w:val="•"/>
      <w:lvlJc w:val="left"/>
      <w:pPr>
        <w:ind w:left="2681" w:hanging="677"/>
      </w:pPr>
      <w:rPr>
        <w:rFonts w:hint="default"/>
      </w:rPr>
    </w:lvl>
    <w:lvl w:ilvl="3" w:tplc="B93813A2">
      <w:numFmt w:val="bullet"/>
      <w:lvlText w:val="•"/>
      <w:lvlJc w:val="left"/>
      <w:pPr>
        <w:ind w:left="3572" w:hanging="677"/>
      </w:pPr>
      <w:rPr>
        <w:rFonts w:hint="default"/>
      </w:rPr>
    </w:lvl>
    <w:lvl w:ilvl="4" w:tplc="7DB89EF6">
      <w:numFmt w:val="bullet"/>
      <w:lvlText w:val="•"/>
      <w:lvlJc w:val="left"/>
      <w:pPr>
        <w:ind w:left="4463" w:hanging="677"/>
      </w:pPr>
      <w:rPr>
        <w:rFonts w:hint="default"/>
      </w:rPr>
    </w:lvl>
    <w:lvl w:ilvl="5" w:tplc="B8FAE662">
      <w:numFmt w:val="bullet"/>
      <w:lvlText w:val="•"/>
      <w:lvlJc w:val="left"/>
      <w:pPr>
        <w:ind w:left="5354" w:hanging="677"/>
      </w:pPr>
      <w:rPr>
        <w:rFonts w:hint="default"/>
      </w:rPr>
    </w:lvl>
    <w:lvl w:ilvl="6" w:tplc="EAF2F024">
      <w:numFmt w:val="bullet"/>
      <w:lvlText w:val="•"/>
      <w:lvlJc w:val="left"/>
      <w:pPr>
        <w:ind w:left="6244" w:hanging="677"/>
      </w:pPr>
      <w:rPr>
        <w:rFonts w:hint="default"/>
      </w:rPr>
    </w:lvl>
    <w:lvl w:ilvl="7" w:tplc="488ED396">
      <w:numFmt w:val="bullet"/>
      <w:lvlText w:val="•"/>
      <w:lvlJc w:val="left"/>
      <w:pPr>
        <w:ind w:left="7135" w:hanging="677"/>
      </w:pPr>
      <w:rPr>
        <w:rFonts w:hint="default"/>
      </w:rPr>
    </w:lvl>
    <w:lvl w:ilvl="8" w:tplc="BBEA8D12">
      <w:numFmt w:val="bullet"/>
      <w:lvlText w:val="•"/>
      <w:lvlJc w:val="left"/>
      <w:pPr>
        <w:ind w:left="8026" w:hanging="677"/>
      </w:pPr>
      <w:rPr>
        <w:rFonts w:hint="default"/>
      </w:rPr>
    </w:lvl>
  </w:abstractNum>
  <w:abstractNum w:abstractNumId="16" w15:restartNumberingAfterBreak="0">
    <w:nsid w:val="533A0C15"/>
    <w:multiLevelType w:val="hybridMultilevel"/>
    <w:tmpl w:val="234A365C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2D448D"/>
    <w:multiLevelType w:val="hybridMultilevel"/>
    <w:tmpl w:val="15861CFA"/>
    <w:lvl w:ilvl="0" w:tplc="28F83D26">
      <w:numFmt w:val="bullet"/>
      <w:lvlText w:val="-"/>
      <w:lvlJc w:val="left"/>
      <w:pPr>
        <w:ind w:left="626" w:hanging="360"/>
      </w:pPr>
      <w:rPr>
        <w:rFonts w:ascii="Calibri" w:eastAsia="Calibri" w:hAnsi="Calibri" w:cs="Calibri" w:hint="default"/>
        <w:b w:val="0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462FA"/>
    <w:multiLevelType w:val="hybridMultilevel"/>
    <w:tmpl w:val="90E8B634"/>
    <w:lvl w:ilvl="0" w:tplc="B3B01F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3C1267"/>
    <w:multiLevelType w:val="hybridMultilevel"/>
    <w:tmpl w:val="0ECE4310"/>
    <w:lvl w:ilvl="0" w:tplc="46F6AF64">
      <w:start w:val="1"/>
      <w:numFmt w:val="lowerLetter"/>
      <w:lvlText w:val="%1."/>
      <w:lvlJc w:val="left"/>
      <w:pPr>
        <w:ind w:left="626" w:hanging="360"/>
      </w:pPr>
      <w:rPr>
        <w:rFonts w:ascii="Calibri" w:eastAsia="Calibri" w:hAnsi="Calibri" w:cs="Calibri"/>
      </w:rPr>
    </w:lvl>
    <w:lvl w:ilvl="1" w:tplc="48090019" w:tentative="1">
      <w:start w:val="1"/>
      <w:numFmt w:val="lowerLetter"/>
      <w:lvlText w:val="%2."/>
      <w:lvlJc w:val="left"/>
      <w:pPr>
        <w:ind w:left="1346" w:hanging="360"/>
      </w:pPr>
    </w:lvl>
    <w:lvl w:ilvl="2" w:tplc="4809001B" w:tentative="1">
      <w:start w:val="1"/>
      <w:numFmt w:val="lowerRoman"/>
      <w:lvlText w:val="%3."/>
      <w:lvlJc w:val="right"/>
      <w:pPr>
        <w:ind w:left="2066" w:hanging="180"/>
      </w:pPr>
    </w:lvl>
    <w:lvl w:ilvl="3" w:tplc="4809000F" w:tentative="1">
      <w:start w:val="1"/>
      <w:numFmt w:val="decimal"/>
      <w:lvlText w:val="%4."/>
      <w:lvlJc w:val="left"/>
      <w:pPr>
        <w:ind w:left="2786" w:hanging="360"/>
      </w:pPr>
    </w:lvl>
    <w:lvl w:ilvl="4" w:tplc="48090019" w:tentative="1">
      <w:start w:val="1"/>
      <w:numFmt w:val="lowerLetter"/>
      <w:lvlText w:val="%5."/>
      <w:lvlJc w:val="left"/>
      <w:pPr>
        <w:ind w:left="3506" w:hanging="360"/>
      </w:pPr>
    </w:lvl>
    <w:lvl w:ilvl="5" w:tplc="4809001B" w:tentative="1">
      <w:start w:val="1"/>
      <w:numFmt w:val="lowerRoman"/>
      <w:lvlText w:val="%6."/>
      <w:lvlJc w:val="right"/>
      <w:pPr>
        <w:ind w:left="4226" w:hanging="180"/>
      </w:pPr>
    </w:lvl>
    <w:lvl w:ilvl="6" w:tplc="4809000F" w:tentative="1">
      <w:start w:val="1"/>
      <w:numFmt w:val="decimal"/>
      <w:lvlText w:val="%7."/>
      <w:lvlJc w:val="left"/>
      <w:pPr>
        <w:ind w:left="4946" w:hanging="360"/>
      </w:pPr>
    </w:lvl>
    <w:lvl w:ilvl="7" w:tplc="48090019" w:tentative="1">
      <w:start w:val="1"/>
      <w:numFmt w:val="lowerLetter"/>
      <w:lvlText w:val="%8."/>
      <w:lvlJc w:val="left"/>
      <w:pPr>
        <w:ind w:left="5666" w:hanging="360"/>
      </w:pPr>
    </w:lvl>
    <w:lvl w:ilvl="8" w:tplc="480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20" w15:restartNumberingAfterBreak="0">
    <w:nsid w:val="738E5993"/>
    <w:multiLevelType w:val="hybridMultilevel"/>
    <w:tmpl w:val="D528D72C"/>
    <w:lvl w:ilvl="0" w:tplc="2FAAD1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506" w:hanging="360"/>
      </w:pPr>
    </w:lvl>
    <w:lvl w:ilvl="2" w:tplc="4809001B" w:tentative="1">
      <w:start w:val="1"/>
      <w:numFmt w:val="lowerRoman"/>
      <w:lvlText w:val="%3."/>
      <w:lvlJc w:val="right"/>
      <w:pPr>
        <w:ind w:left="2226" w:hanging="180"/>
      </w:pPr>
    </w:lvl>
    <w:lvl w:ilvl="3" w:tplc="4809000F" w:tentative="1">
      <w:start w:val="1"/>
      <w:numFmt w:val="decimal"/>
      <w:lvlText w:val="%4."/>
      <w:lvlJc w:val="left"/>
      <w:pPr>
        <w:ind w:left="2946" w:hanging="360"/>
      </w:pPr>
    </w:lvl>
    <w:lvl w:ilvl="4" w:tplc="48090019" w:tentative="1">
      <w:start w:val="1"/>
      <w:numFmt w:val="lowerLetter"/>
      <w:lvlText w:val="%5."/>
      <w:lvlJc w:val="left"/>
      <w:pPr>
        <w:ind w:left="3666" w:hanging="360"/>
      </w:pPr>
    </w:lvl>
    <w:lvl w:ilvl="5" w:tplc="4809001B" w:tentative="1">
      <w:start w:val="1"/>
      <w:numFmt w:val="lowerRoman"/>
      <w:lvlText w:val="%6."/>
      <w:lvlJc w:val="right"/>
      <w:pPr>
        <w:ind w:left="4386" w:hanging="180"/>
      </w:pPr>
    </w:lvl>
    <w:lvl w:ilvl="6" w:tplc="4809000F" w:tentative="1">
      <w:start w:val="1"/>
      <w:numFmt w:val="decimal"/>
      <w:lvlText w:val="%7."/>
      <w:lvlJc w:val="left"/>
      <w:pPr>
        <w:ind w:left="5106" w:hanging="360"/>
      </w:pPr>
    </w:lvl>
    <w:lvl w:ilvl="7" w:tplc="48090019" w:tentative="1">
      <w:start w:val="1"/>
      <w:numFmt w:val="lowerLetter"/>
      <w:lvlText w:val="%8."/>
      <w:lvlJc w:val="left"/>
      <w:pPr>
        <w:ind w:left="5826" w:hanging="360"/>
      </w:pPr>
    </w:lvl>
    <w:lvl w:ilvl="8" w:tplc="4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AA55ED9"/>
    <w:multiLevelType w:val="hybridMultilevel"/>
    <w:tmpl w:val="2DC2C1DA"/>
    <w:lvl w:ilvl="0" w:tplc="F15AC4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217751">
    <w:abstractNumId w:val="10"/>
  </w:num>
  <w:num w:numId="2" w16cid:durableId="1136799137">
    <w:abstractNumId w:val="2"/>
  </w:num>
  <w:num w:numId="3" w16cid:durableId="1866555354">
    <w:abstractNumId w:val="13"/>
  </w:num>
  <w:num w:numId="4" w16cid:durableId="606431292">
    <w:abstractNumId w:val="14"/>
  </w:num>
  <w:num w:numId="5" w16cid:durableId="1025640228">
    <w:abstractNumId w:val="8"/>
  </w:num>
  <w:num w:numId="6" w16cid:durableId="1206528346">
    <w:abstractNumId w:val="6"/>
  </w:num>
  <w:num w:numId="7" w16cid:durableId="595938833">
    <w:abstractNumId w:val="15"/>
  </w:num>
  <w:num w:numId="8" w16cid:durableId="279844037">
    <w:abstractNumId w:val="9"/>
  </w:num>
  <w:num w:numId="9" w16cid:durableId="1118253778">
    <w:abstractNumId w:val="7"/>
  </w:num>
  <w:num w:numId="10" w16cid:durableId="511183935">
    <w:abstractNumId w:val="11"/>
  </w:num>
  <w:num w:numId="11" w16cid:durableId="188639949">
    <w:abstractNumId w:val="12"/>
  </w:num>
  <w:num w:numId="12" w16cid:durableId="290980624">
    <w:abstractNumId w:val="19"/>
  </w:num>
  <w:num w:numId="13" w16cid:durableId="846990249">
    <w:abstractNumId w:val="1"/>
  </w:num>
  <w:num w:numId="14" w16cid:durableId="469639745">
    <w:abstractNumId w:val="16"/>
  </w:num>
  <w:num w:numId="15" w16cid:durableId="2079934709">
    <w:abstractNumId w:val="3"/>
  </w:num>
  <w:num w:numId="16" w16cid:durableId="784159857">
    <w:abstractNumId w:val="20"/>
  </w:num>
  <w:num w:numId="17" w16cid:durableId="1214922689">
    <w:abstractNumId w:val="0"/>
  </w:num>
  <w:num w:numId="18" w16cid:durableId="560603996">
    <w:abstractNumId w:val="5"/>
  </w:num>
  <w:num w:numId="19" w16cid:durableId="1560362147">
    <w:abstractNumId w:val="17"/>
  </w:num>
  <w:num w:numId="20" w16cid:durableId="582615151">
    <w:abstractNumId w:val="4"/>
  </w:num>
  <w:num w:numId="21" w16cid:durableId="1259749389">
    <w:abstractNumId w:val="21"/>
  </w:num>
  <w:num w:numId="22" w16cid:durableId="873421942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etnam Leslie">
    <w15:presenceInfo w15:providerId="AD" w15:userId="S-1-5-21-482311787-1869618626-615583016-34659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CB4"/>
    <w:rsid w:val="00001358"/>
    <w:rsid w:val="0001224E"/>
    <w:rsid w:val="0002482F"/>
    <w:rsid w:val="00033DD5"/>
    <w:rsid w:val="000A3615"/>
    <w:rsid w:val="000A6D33"/>
    <w:rsid w:val="000F3626"/>
    <w:rsid w:val="00111EDE"/>
    <w:rsid w:val="00125EC2"/>
    <w:rsid w:val="0016318D"/>
    <w:rsid w:val="0019577E"/>
    <w:rsid w:val="001A106F"/>
    <w:rsid w:val="001D2BEC"/>
    <w:rsid w:val="001E195F"/>
    <w:rsid w:val="0021261E"/>
    <w:rsid w:val="00257DC0"/>
    <w:rsid w:val="00286175"/>
    <w:rsid w:val="00297F73"/>
    <w:rsid w:val="002A5AC2"/>
    <w:rsid w:val="00351802"/>
    <w:rsid w:val="00385004"/>
    <w:rsid w:val="003B3F05"/>
    <w:rsid w:val="003C7150"/>
    <w:rsid w:val="003F4705"/>
    <w:rsid w:val="00405EBF"/>
    <w:rsid w:val="00406E75"/>
    <w:rsid w:val="004172C1"/>
    <w:rsid w:val="004362F6"/>
    <w:rsid w:val="004824D1"/>
    <w:rsid w:val="004867ED"/>
    <w:rsid w:val="004D6630"/>
    <w:rsid w:val="004D73C2"/>
    <w:rsid w:val="004F228E"/>
    <w:rsid w:val="0051418A"/>
    <w:rsid w:val="00523EE4"/>
    <w:rsid w:val="005500D4"/>
    <w:rsid w:val="00575373"/>
    <w:rsid w:val="00584F14"/>
    <w:rsid w:val="005B7D83"/>
    <w:rsid w:val="005C46E2"/>
    <w:rsid w:val="006361C1"/>
    <w:rsid w:val="00671F89"/>
    <w:rsid w:val="006A3639"/>
    <w:rsid w:val="006B7067"/>
    <w:rsid w:val="006D6A59"/>
    <w:rsid w:val="006D720B"/>
    <w:rsid w:val="006F0BB0"/>
    <w:rsid w:val="00724660"/>
    <w:rsid w:val="00783822"/>
    <w:rsid w:val="00783B66"/>
    <w:rsid w:val="007B7434"/>
    <w:rsid w:val="007E6923"/>
    <w:rsid w:val="008048DD"/>
    <w:rsid w:val="008230E6"/>
    <w:rsid w:val="008243B0"/>
    <w:rsid w:val="00833B2D"/>
    <w:rsid w:val="008B7A1D"/>
    <w:rsid w:val="008C25E5"/>
    <w:rsid w:val="008D7908"/>
    <w:rsid w:val="008E2462"/>
    <w:rsid w:val="008F3CB4"/>
    <w:rsid w:val="00903498"/>
    <w:rsid w:val="009325B1"/>
    <w:rsid w:val="00977372"/>
    <w:rsid w:val="00997D86"/>
    <w:rsid w:val="009A254A"/>
    <w:rsid w:val="009F4BDB"/>
    <w:rsid w:val="00A01FFA"/>
    <w:rsid w:val="00A040F9"/>
    <w:rsid w:val="00A23271"/>
    <w:rsid w:val="00A53C03"/>
    <w:rsid w:val="00A73034"/>
    <w:rsid w:val="00A74170"/>
    <w:rsid w:val="00A76E9C"/>
    <w:rsid w:val="00A81568"/>
    <w:rsid w:val="00AB06C9"/>
    <w:rsid w:val="00AB4227"/>
    <w:rsid w:val="00B13D7F"/>
    <w:rsid w:val="00B37E7F"/>
    <w:rsid w:val="00B614E8"/>
    <w:rsid w:val="00BF02BC"/>
    <w:rsid w:val="00C15791"/>
    <w:rsid w:val="00C31FAC"/>
    <w:rsid w:val="00C81792"/>
    <w:rsid w:val="00C82313"/>
    <w:rsid w:val="00C9598D"/>
    <w:rsid w:val="00CA31A3"/>
    <w:rsid w:val="00D24EB3"/>
    <w:rsid w:val="00D30D5D"/>
    <w:rsid w:val="00D31414"/>
    <w:rsid w:val="00D376AB"/>
    <w:rsid w:val="00D60BEC"/>
    <w:rsid w:val="00D77902"/>
    <w:rsid w:val="00DA61E5"/>
    <w:rsid w:val="00DD17D2"/>
    <w:rsid w:val="00DD648E"/>
    <w:rsid w:val="00DE2F39"/>
    <w:rsid w:val="00E00D54"/>
    <w:rsid w:val="00E528A1"/>
    <w:rsid w:val="00E62B82"/>
    <w:rsid w:val="00F430E5"/>
    <w:rsid w:val="00F75A43"/>
    <w:rsid w:val="00F75BF2"/>
    <w:rsid w:val="00F7657F"/>
    <w:rsid w:val="00F80785"/>
    <w:rsid w:val="00FA7CA9"/>
    <w:rsid w:val="00FB2BDB"/>
    <w:rsid w:val="00FB6726"/>
    <w:rsid w:val="00FC17A9"/>
    <w:rsid w:val="00FC352D"/>
    <w:rsid w:val="00FC3842"/>
    <w:rsid w:val="00FD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hapeDefaults>
    <o:shapedefaults v:ext="edit" spidmax="2050"/>
    <o:shapelayout v:ext="edit">
      <o:idmap v:ext="edit" data="2"/>
    </o:shapelayout>
  </w:shapeDefaults>
  <w:decimalSymbol w:val="."/>
  <w:listSeparator w:val=","/>
  <w14:docId w14:val="374956A0"/>
  <w15:docId w15:val="{ADFE0B91-2737-4885-8081-38837BE2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line="245" w:lineRule="exact"/>
    </w:pPr>
    <w:rPr>
      <w:b/>
      <w:bCs/>
    </w:rPr>
  </w:style>
  <w:style w:type="paragraph" w:styleId="Title">
    <w:name w:val="Title"/>
    <w:basedOn w:val="Normal"/>
    <w:uiPriority w:val="10"/>
    <w:qFormat/>
    <w:pPr>
      <w:spacing w:before="233"/>
      <w:ind w:left="1269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5E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5E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125E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5EC2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nhideWhenUsed/>
    <w:rsid w:val="00125EC2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25E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25EC2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5E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5EC2"/>
    <w:rPr>
      <w:rFonts w:ascii="Calibri" w:eastAsia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5E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EC2"/>
    <w:rPr>
      <w:rFonts w:ascii="Segoe UI" w:eastAsia="Calibri" w:hAnsi="Segoe UI" w:cs="Segoe UI"/>
      <w:sz w:val="18"/>
      <w:szCs w:val="18"/>
    </w:rPr>
  </w:style>
  <w:style w:type="character" w:styleId="Hyperlink">
    <w:name w:val="Hyperlink"/>
    <w:rsid w:val="00257DC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72C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577E"/>
    <w:rPr>
      <w:color w:val="800080" w:themeColor="followedHyperlink"/>
      <w:u w:val="single"/>
    </w:rPr>
  </w:style>
  <w:style w:type="character" w:customStyle="1" w:styleId="A10">
    <w:name w:val="A10"/>
    <w:uiPriority w:val="99"/>
    <w:rsid w:val="00FA7CA9"/>
    <w:rPr>
      <w:rFonts w:cs="Garamond Book"/>
      <w:color w:val="211D1E"/>
      <w:sz w:val="13"/>
      <w:szCs w:val="13"/>
    </w:rPr>
  </w:style>
  <w:style w:type="character" w:customStyle="1" w:styleId="A8">
    <w:name w:val="A8"/>
    <w:uiPriority w:val="99"/>
    <w:rsid w:val="00FA7CA9"/>
    <w:rPr>
      <w:rFonts w:cs="Garamond Book"/>
      <w:color w:val="211D1E"/>
      <w:sz w:val="13"/>
      <w:szCs w:val="13"/>
    </w:rPr>
  </w:style>
  <w:style w:type="paragraph" w:styleId="Revision">
    <w:name w:val="Revision"/>
    <w:hidden/>
    <w:uiPriority w:val="99"/>
    <w:semiHidden/>
    <w:rsid w:val="00286175"/>
    <w:pPr>
      <w:widowControl/>
      <w:autoSpaceDE/>
      <w:autoSpaceDN/>
    </w:pPr>
    <w:rPr>
      <w:rFonts w:ascii="Calibri" w:eastAsia="Calibri" w:hAnsi="Calibri" w:cs="Calibri"/>
    </w:rPr>
  </w:style>
  <w:style w:type="character" w:styleId="UnresolvedMention">
    <w:name w:val="Unresolved Mention"/>
    <w:basedOn w:val="DefaultParagraphFont"/>
    <w:uiPriority w:val="99"/>
    <w:semiHidden/>
    <w:unhideWhenUsed/>
    <w:rsid w:val="00C15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s.edu.sg/iacuc/policies%20and%20guidelines/Guidelines%20on%20use%20of%20zebrafish%20and%20medaka%20embryo-larvae.pdf" TargetMode="External"/><Relationship Id="rId13" Type="http://schemas.openxmlformats.org/officeDocument/2006/relationships/hyperlink" Target="https://www.avma.org/sites/default/files/2020-01/2020-Euthanasia-Final-1-17-20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prbox33@nus.edu.s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prbox33@nus.edu.s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etapps.nus.edu.sg/iacuc/documents/policies/Guidelines%20on%20use%20of%20zebrafish%20and%20medaka%20embryo-larvae.pdf" TargetMode="External"/><Relationship Id="rId10" Type="http://schemas.openxmlformats.org/officeDocument/2006/relationships/hyperlink" Target="mailto:dprbox33@nus.edu.sg" TargetMode="External"/><Relationship Id="rId1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http://www.nus.edu.sg/iacuc/policies%20and%20guidelines/Guidelines%20on%20use%20of%20avian%20embryos.pdf" TargetMode="External"/><Relationship Id="rId14" Type="http://schemas.openxmlformats.org/officeDocument/2006/relationships/hyperlink" Target="https://inetapps.nus.edu.sg/iacuc/documents/policies/Guidelines%20on%20use%20of%20avian%20embryo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F0B4B-AD8B-4FC4-8AC7-929210A86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808</Words>
  <Characters>4608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Non survival Surgery on Non-rodent Mammals</vt:lpstr>
    </vt:vector>
  </TitlesOfParts>
  <Company/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Non survival Surgery on Non-rodent Mammals</dc:title>
  <dc:creator>dprpn</dc:creator>
  <cp:lastModifiedBy>Siew Ee Yan</cp:lastModifiedBy>
  <cp:revision>2</cp:revision>
  <dcterms:created xsi:type="dcterms:W3CDTF">2026-06-25T08:17:00Z</dcterms:created>
  <dcterms:modified xsi:type="dcterms:W3CDTF">2026-06-25T08:17:00Z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2022-04-12T00:00:00Z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2022-04-19T00:00:00Z</vt:filetime>
  </property>
</Properties>
</file>